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79F833" w14:textId="77777777" w:rsidR="00BB6A8C" w:rsidRDefault="00BB6A8C">
      <w:pPr>
        <w:jc w:val="center"/>
        <w:rPr>
          <w:rFonts w:ascii="Comic Sans MS" w:eastAsia="Comic Sans MS" w:hAnsi="Comic Sans MS" w:cs="Comic Sans MS"/>
        </w:rPr>
      </w:pPr>
    </w:p>
    <w:p w14:paraId="0A79F834" w14:textId="77777777" w:rsidR="00BB6A8C" w:rsidRDefault="00BB6A8C">
      <w:pPr>
        <w:jc w:val="center"/>
        <w:rPr>
          <w:rFonts w:ascii="Comic Sans MS" w:eastAsia="Comic Sans MS" w:hAnsi="Comic Sans MS" w:cs="Comic Sans MS"/>
        </w:rPr>
      </w:pPr>
    </w:p>
    <w:p w14:paraId="0A79F835" w14:textId="77777777" w:rsidR="00BB6A8C" w:rsidRDefault="00BB6A8C">
      <w:pPr>
        <w:jc w:val="center"/>
        <w:rPr>
          <w:rFonts w:ascii="Comic Sans MS" w:eastAsia="Comic Sans MS" w:hAnsi="Comic Sans MS" w:cs="Comic Sans MS"/>
        </w:rPr>
      </w:pPr>
    </w:p>
    <w:p w14:paraId="0A79F836" w14:textId="77777777" w:rsidR="00BB6A8C" w:rsidRDefault="00FD348D">
      <w:pPr>
        <w:jc w:val="center"/>
        <w:rPr>
          <w:rFonts w:ascii="Comic Sans MS" w:eastAsia="Comic Sans MS" w:hAnsi="Comic Sans MS" w:cs="Comic Sans MS"/>
        </w:rPr>
      </w:pPr>
      <w:r>
        <w:rPr>
          <w:rFonts w:ascii="Comic Sans MS" w:eastAsia="Comic Sans MS" w:hAnsi="Comic Sans MS" w:cs="Comic Sans MS"/>
          <w:noProof/>
        </w:rPr>
        <w:drawing>
          <wp:inline distT="114300" distB="114300" distL="114300" distR="114300" wp14:anchorId="0A79FA28" wp14:editId="0A79FA29">
            <wp:extent cx="2742410" cy="257327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742410" cy="2573275"/>
                    </a:xfrm>
                    <a:prstGeom prst="rect">
                      <a:avLst/>
                    </a:prstGeom>
                    <a:ln/>
                  </pic:spPr>
                </pic:pic>
              </a:graphicData>
            </a:graphic>
          </wp:inline>
        </w:drawing>
      </w:r>
    </w:p>
    <w:p w14:paraId="0A79F837" w14:textId="77777777" w:rsidR="00BB6A8C" w:rsidRDefault="00BB6A8C">
      <w:pPr>
        <w:jc w:val="center"/>
        <w:rPr>
          <w:rFonts w:ascii="Comic Sans MS" w:eastAsia="Comic Sans MS" w:hAnsi="Comic Sans MS" w:cs="Comic Sans MS"/>
        </w:rPr>
      </w:pPr>
    </w:p>
    <w:p w14:paraId="0A79F838" w14:textId="77777777" w:rsidR="00BB6A8C" w:rsidRDefault="00BB6A8C">
      <w:pPr>
        <w:jc w:val="center"/>
        <w:rPr>
          <w:rFonts w:ascii="Comic Sans MS" w:eastAsia="Comic Sans MS" w:hAnsi="Comic Sans MS" w:cs="Comic Sans MS"/>
        </w:rPr>
      </w:pPr>
    </w:p>
    <w:p w14:paraId="0A79F839" w14:textId="77777777" w:rsidR="00BB6A8C" w:rsidRDefault="00BB6A8C">
      <w:pPr>
        <w:jc w:val="center"/>
        <w:rPr>
          <w:rFonts w:ascii="Comic Sans MS" w:eastAsia="Comic Sans MS" w:hAnsi="Comic Sans MS" w:cs="Comic Sans MS"/>
        </w:rPr>
      </w:pPr>
    </w:p>
    <w:p w14:paraId="0A79F83A" w14:textId="77777777" w:rsidR="00BB6A8C" w:rsidRDefault="00FD348D">
      <w:pPr>
        <w:jc w:val="center"/>
        <w:rPr>
          <w:rFonts w:ascii="Comic Sans MS" w:eastAsia="Comic Sans MS" w:hAnsi="Comic Sans MS" w:cs="Comic Sans MS"/>
          <w:sz w:val="36"/>
          <w:szCs w:val="36"/>
          <w:u w:val="single"/>
        </w:rPr>
      </w:pPr>
      <w:r>
        <w:rPr>
          <w:rFonts w:ascii="Comic Sans MS" w:eastAsia="Comic Sans MS" w:hAnsi="Comic Sans MS" w:cs="Comic Sans MS"/>
        </w:rPr>
        <w:t xml:space="preserve"> </w:t>
      </w:r>
      <w:r>
        <w:rPr>
          <w:rFonts w:ascii="Comic Sans MS" w:eastAsia="Comic Sans MS" w:hAnsi="Comic Sans MS" w:cs="Comic Sans MS"/>
          <w:b/>
          <w:sz w:val="36"/>
          <w:szCs w:val="36"/>
          <w:u w:val="single"/>
        </w:rPr>
        <w:t>Goetre Primary School</w:t>
      </w:r>
    </w:p>
    <w:p w14:paraId="0A79F83B" w14:textId="77777777" w:rsidR="00BB6A8C" w:rsidRDefault="00FD348D">
      <w:pPr>
        <w:jc w:val="center"/>
        <w:rPr>
          <w:rFonts w:ascii="Comic Sans MS" w:eastAsia="Comic Sans MS" w:hAnsi="Comic Sans MS" w:cs="Comic Sans MS"/>
          <w:b/>
          <w:sz w:val="32"/>
          <w:szCs w:val="32"/>
          <w:u w:val="single"/>
        </w:rPr>
      </w:pPr>
      <w:r>
        <w:rPr>
          <w:rFonts w:ascii="Comic Sans MS" w:eastAsia="Comic Sans MS" w:hAnsi="Comic Sans MS" w:cs="Comic Sans MS"/>
          <w:b/>
          <w:sz w:val="32"/>
          <w:szCs w:val="32"/>
          <w:u w:val="single"/>
        </w:rPr>
        <w:t>Positive Behaviour Policy</w:t>
      </w:r>
    </w:p>
    <w:p w14:paraId="0A79F83C" w14:textId="77777777" w:rsidR="00BB6A8C" w:rsidRDefault="00BB6A8C">
      <w:pPr>
        <w:jc w:val="center"/>
        <w:rPr>
          <w:rFonts w:ascii="Comic Sans MS" w:eastAsia="Comic Sans MS" w:hAnsi="Comic Sans MS" w:cs="Comic Sans MS"/>
          <w:b/>
          <w:sz w:val="32"/>
          <w:szCs w:val="32"/>
          <w:u w:val="single"/>
        </w:rPr>
      </w:pPr>
    </w:p>
    <w:p w14:paraId="0A79F83D" w14:textId="77777777" w:rsidR="00BB6A8C" w:rsidRDefault="00BB6A8C">
      <w:pPr>
        <w:jc w:val="center"/>
        <w:rPr>
          <w:rFonts w:ascii="Comic Sans MS" w:eastAsia="Comic Sans MS" w:hAnsi="Comic Sans MS" w:cs="Comic Sans MS"/>
          <w:b/>
          <w:sz w:val="32"/>
          <w:szCs w:val="32"/>
          <w:u w:val="single"/>
        </w:rPr>
      </w:pPr>
    </w:p>
    <w:p w14:paraId="0A79F83E" w14:textId="77777777" w:rsidR="00BB6A8C" w:rsidRDefault="00BB6A8C">
      <w:pPr>
        <w:rPr>
          <w:rFonts w:ascii="Comic Sans MS" w:eastAsia="Comic Sans MS" w:hAnsi="Comic Sans MS" w:cs="Comic Sans MS"/>
          <w:b/>
          <w:sz w:val="36"/>
          <w:szCs w:val="36"/>
          <w:u w:val="single"/>
        </w:rPr>
      </w:pPr>
    </w:p>
    <w:p w14:paraId="0A79F83F" w14:textId="77777777" w:rsidR="00BB6A8C" w:rsidRDefault="00BB6A8C">
      <w:pPr>
        <w:rPr>
          <w:rFonts w:ascii="Comic Sans MS" w:eastAsia="Comic Sans MS" w:hAnsi="Comic Sans MS" w:cs="Comic Sans MS"/>
          <w:b/>
          <w:sz w:val="36"/>
          <w:szCs w:val="36"/>
          <w:u w:val="single"/>
        </w:rPr>
      </w:pPr>
    </w:p>
    <w:p w14:paraId="0A79F840" w14:textId="77777777" w:rsidR="00BB6A8C" w:rsidRDefault="00BB6A8C">
      <w:pPr>
        <w:rPr>
          <w:rFonts w:ascii="Comic Sans MS" w:eastAsia="Comic Sans MS" w:hAnsi="Comic Sans MS" w:cs="Comic Sans MS"/>
          <w:b/>
          <w:sz w:val="36"/>
          <w:szCs w:val="36"/>
          <w:u w:val="single"/>
        </w:rPr>
      </w:pPr>
    </w:p>
    <w:p w14:paraId="0A79F841" w14:textId="77777777" w:rsidR="00BB6A8C" w:rsidRDefault="00BB6A8C">
      <w:pPr>
        <w:rPr>
          <w:rFonts w:ascii="Comic Sans MS" w:eastAsia="Comic Sans MS" w:hAnsi="Comic Sans MS" w:cs="Comic Sans MS"/>
          <w:b/>
          <w:sz w:val="36"/>
          <w:szCs w:val="36"/>
          <w:u w:val="single"/>
        </w:rPr>
      </w:pPr>
    </w:p>
    <w:p w14:paraId="0A79F842" w14:textId="77777777" w:rsidR="00BB6A8C" w:rsidRDefault="00BB6A8C">
      <w:pPr>
        <w:rPr>
          <w:rFonts w:ascii="Comic Sans MS" w:eastAsia="Comic Sans MS" w:hAnsi="Comic Sans MS" w:cs="Comic Sans MS"/>
          <w:b/>
          <w:sz w:val="36"/>
          <w:szCs w:val="36"/>
          <w:u w:val="single"/>
        </w:rPr>
      </w:pPr>
    </w:p>
    <w:p w14:paraId="0A79F843" w14:textId="77777777" w:rsidR="00BB6A8C" w:rsidRDefault="00BB6A8C">
      <w:pPr>
        <w:rPr>
          <w:rFonts w:ascii="Comic Sans MS" w:eastAsia="Comic Sans MS" w:hAnsi="Comic Sans MS" w:cs="Comic Sans MS"/>
          <w:b/>
          <w:sz w:val="36"/>
          <w:szCs w:val="36"/>
          <w:u w:val="single"/>
        </w:rPr>
      </w:pPr>
    </w:p>
    <w:p w14:paraId="0A79F844" w14:textId="77777777" w:rsidR="00BB6A8C" w:rsidRDefault="00BB6A8C">
      <w:pPr>
        <w:rPr>
          <w:rFonts w:ascii="Comic Sans MS" w:eastAsia="Comic Sans MS" w:hAnsi="Comic Sans MS" w:cs="Comic Sans MS"/>
          <w:b/>
          <w:sz w:val="36"/>
          <w:szCs w:val="36"/>
          <w:u w:val="single"/>
        </w:rPr>
      </w:pPr>
    </w:p>
    <w:p w14:paraId="0A79F845" w14:textId="77777777" w:rsidR="00BB6A8C" w:rsidRDefault="00BB6A8C">
      <w:pPr>
        <w:rPr>
          <w:rFonts w:ascii="Comic Sans MS" w:eastAsia="Comic Sans MS" w:hAnsi="Comic Sans MS" w:cs="Comic Sans MS"/>
          <w:b/>
          <w:sz w:val="36"/>
          <w:szCs w:val="36"/>
          <w:u w:val="single"/>
        </w:rPr>
      </w:pPr>
    </w:p>
    <w:p w14:paraId="0A79F846" w14:textId="77777777" w:rsidR="00BB6A8C" w:rsidRDefault="00BB6A8C">
      <w:pPr>
        <w:rPr>
          <w:rFonts w:ascii="Comic Sans MS" w:eastAsia="Comic Sans MS" w:hAnsi="Comic Sans MS" w:cs="Comic Sans MS"/>
          <w:b/>
          <w:sz w:val="36"/>
          <w:szCs w:val="36"/>
          <w:u w:val="single"/>
        </w:rPr>
      </w:pPr>
    </w:p>
    <w:p w14:paraId="0A79F847" w14:textId="77777777" w:rsidR="00BB6A8C" w:rsidRDefault="00BB6A8C">
      <w:pPr>
        <w:rPr>
          <w:rFonts w:ascii="Comic Sans MS" w:eastAsia="Comic Sans MS" w:hAnsi="Comic Sans MS" w:cs="Comic Sans MS"/>
          <w:b/>
          <w:sz w:val="36"/>
          <w:szCs w:val="36"/>
          <w:u w:val="single"/>
        </w:rPr>
      </w:pPr>
    </w:p>
    <w:p w14:paraId="0A79F848" w14:textId="77777777" w:rsidR="00BB6A8C" w:rsidRDefault="00BB6A8C">
      <w:pPr>
        <w:rPr>
          <w:rFonts w:ascii="Comic Sans MS" w:eastAsia="Comic Sans MS" w:hAnsi="Comic Sans MS" w:cs="Comic Sans MS"/>
          <w:b/>
          <w:sz w:val="36"/>
          <w:szCs w:val="36"/>
          <w:u w:val="single"/>
        </w:rPr>
      </w:pPr>
    </w:p>
    <w:p w14:paraId="0A79F849" w14:textId="77777777" w:rsidR="00BB6A8C" w:rsidRDefault="00BB6A8C">
      <w:pPr>
        <w:rPr>
          <w:rFonts w:ascii="Comic Sans MS" w:eastAsia="Comic Sans MS" w:hAnsi="Comic Sans MS" w:cs="Comic Sans MS"/>
          <w:b/>
          <w:sz w:val="36"/>
          <w:szCs w:val="36"/>
          <w:u w:val="single"/>
        </w:rPr>
      </w:pPr>
    </w:p>
    <w:p w14:paraId="0A79F84A" w14:textId="77777777" w:rsidR="00BB6A8C" w:rsidRDefault="00BB6A8C">
      <w:pPr>
        <w:rPr>
          <w:rFonts w:ascii="Comic Sans MS" w:eastAsia="Comic Sans MS" w:hAnsi="Comic Sans MS" w:cs="Comic Sans MS"/>
          <w:b/>
          <w:sz w:val="36"/>
          <w:szCs w:val="36"/>
          <w:u w:val="single"/>
        </w:rPr>
      </w:pPr>
    </w:p>
    <w:p w14:paraId="0A79F84B" w14:textId="77777777" w:rsidR="00BB6A8C" w:rsidRDefault="00BB6A8C">
      <w:pPr>
        <w:rPr>
          <w:rFonts w:ascii="Comic Sans MS" w:eastAsia="Comic Sans MS" w:hAnsi="Comic Sans MS" w:cs="Comic Sans MS"/>
          <w:b/>
          <w:sz w:val="36"/>
          <w:szCs w:val="36"/>
          <w:u w:val="single"/>
        </w:rPr>
      </w:pPr>
    </w:p>
    <w:p w14:paraId="0A79F84C" w14:textId="77777777" w:rsidR="00BB6A8C" w:rsidRDefault="00FD348D">
      <w:pPr>
        <w:rPr>
          <w:rFonts w:ascii="Comic Sans MS" w:eastAsia="Comic Sans MS" w:hAnsi="Comic Sans MS" w:cs="Comic Sans MS"/>
          <w:b/>
          <w:sz w:val="36"/>
          <w:szCs w:val="36"/>
          <w:u w:val="single"/>
        </w:rPr>
      </w:pPr>
      <w:r>
        <w:rPr>
          <w:rFonts w:ascii="Comic Sans MS" w:eastAsia="Comic Sans MS" w:hAnsi="Comic Sans MS" w:cs="Comic Sans MS"/>
          <w:b/>
          <w:sz w:val="36"/>
          <w:szCs w:val="36"/>
          <w:u w:val="single"/>
        </w:rPr>
        <w:t>Vision</w:t>
      </w:r>
    </w:p>
    <w:p w14:paraId="0A79F84D" w14:textId="77777777" w:rsidR="00BB6A8C" w:rsidRDefault="00FD348D">
      <w:pPr>
        <w:jc w:val="center"/>
        <w:rPr>
          <w:rFonts w:ascii="Comic Sans MS" w:eastAsia="Comic Sans MS" w:hAnsi="Comic Sans MS" w:cs="Comic Sans MS"/>
          <w:sz w:val="28"/>
          <w:szCs w:val="28"/>
        </w:rPr>
      </w:pPr>
      <w:r>
        <w:rPr>
          <w:rFonts w:ascii="Comic Sans MS" w:eastAsia="Comic Sans MS" w:hAnsi="Comic Sans MS" w:cs="Comic Sans MS"/>
          <w:noProof/>
          <w:sz w:val="28"/>
          <w:szCs w:val="28"/>
        </w:rPr>
        <w:drawing>
          <wp:inline distT="114300" distB="114300" distL="114300" distR="114300" wp14:anchorId="0A79FA2A" wp14:editId="0A79FA2B">
            <wp:extent cx="5943290" cy="28829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l="35893" t="28969" r="21786" b="28633"/>
                    <a:stretch>
                      <a:fillRect/>
                    </a:stretch>
                  </pic:blipFill>
                  <pic:spPr>
                    <a:xfrm>
                      <a:off x="0" y="0"/>
                      <a:ext cx="5943290" cy="2882900"/>
                    </a:xfrm>
                    <a:prstGeom prst="rect">
                      <a:avLst/>
                    </a:prstGeom>
                    <a:ln/>
                  </pic:spPr>
                </pic:pic>
              </a:graphicData>
            </a:graphic>
          </wp:inline>
        </w:drawing>
      </w:r>
    </w:p>
    <w:p w14:paraId="0A79F84E" w14:textId="77777777" w:rsidR="00BB6A8C" w:rsidRDefault="00BB6A8C">
      <w:pPr>
        <w:jc w:val="center"/>
        <w:rPr>
          <w:rFonts w:ascii="Comic Sans MS" w:eastAsia="Comic Sans MS" w:hAnsi="Comic Sans MS" w:cs="Comic Sans MS"/>
          <w:sz w:val="28"/>
          <w:szCs w:val="28"/>
        </w:rPr>
      </w:pPr>
    </w:p>
    <w:p w14:paraId="0A79F84F" w14:textId="77777777" w:rsidR="00BB6A8C" w:rsidRDefault="00BB6A8C">
      <w:pPr>
        <w:rPr>
          <w:rFonts w:ascii="Comic Sans MS" w:eastAsia="Comic Sans MS" w:hAnsi="Comic Sans MS" w:cs="Comic Sans MS"/>
          <w:sz w:val="28"/>
          <w:szCs w:val="28"/>
        </w:rPr>
      </w:pPr>
    </w:p>
    <w:p w14:paraId="0A79F850" w14:textId="77777777" w:rsidR="00BB6A8C" w:rsidRDefault="00BB6A8C">
      <w:pPr>
        <w:rPr>
          <w:rFonts w:ascii="Comic Sans MS" w:eastAsia="Comic Sans MS" w:hAnsi="Comic Sans MS" w:cs="Comic Sans MS"/>
          <w:sz w:val="28"/>
          <w:szCs w:val="28"/>
        </w:rPr>
      </w:pPr>
    </w:p>
    <w:p w14:paraId="0A79F851" w14:textId="77777777" w:rsidR="00BB6A8C" w:rsidRDefault="00BB6A8C">
      <w:pPr>
        <w:rPr>
          <w:rFonts w:ascii="Comic Sans MS" w:eastAsia="Comic Sans MS" w:hAnsi="Comic Sans MS" w:cs="Comic Sans MS"/>
          <w:sz w:val="28"/>
          <w:szCs w:val="28"/>
        </w:rPr>
      </w:pPr>
    </w:p>
    <w:p w14:paraId="0A79F852" w14:textId="77777777" w:rsidR="00BB6A8C" w:rsidRDefault="00BB6A8C">
      <w:pPr>
        <w:rPr>
          <w:rFonts w:ascii="Comic Sans MS" w:eastAsia="Comic Sans MS" w:hAnsi="Comic Sans MS" w:cs="Comic Sans MS"/>
          <w:sz w:val="28"/>
          <w:szCs w:val="28"/>
        </w:rPr>
      </w:pPr>
    </w:p>
    <w:p w14:paraId="0A79F853" w14:textId="77777777" w:rsidR="00BB6A8C" w:rsidRDefault="00FD348D">
      <w:pPr>
        <w:rPr>
          <w:rFonts w:ascii="Comic Sans MS" w:eastAsia="Comic Sans MS" w:hAnsi="Comic Sans MS" w:cs="Comic Sans MS"/>
          <w:b/>
          <w:sz w:val="38"/>
          <w:szCs w:val="38"/>
          <w:u w:val="single"/>
        </w:rPr>
      </w:pPr>
      <w:r>
        <w:rPr>
          <w:rFonts w:ascii="Comic Sans MS" w:eastAsia="Comic Sans MS" w:hAnsi="Comic Sans MS" w:cs="Comic Sans MS"/>
          <w:b/>
          <w:sz w:val="38"/>
          <w:szCs w:val="38"/>
          <w:u w:val="single"/>
        </w:rPr>
        <w:t>Mission Statement</w:t>
      </w:r>
    </w:p>
    <w:p w14:paraId="0A79F854" w14:textId="77777777" w:rsidR="00BB6A8C" w:rsidRDefault="00FD348D">
      <w:pPr>
        <w:rPr>
          <w:rFonts w:ascii="Comic Sans MS" w:eastAsia="Comic Sans MS" w:hAnsi="Comic Sans MS" w:cs="Comic Sans MS"/>
          <w:sz w:val="28"/>
          <w:szCs w:val="28"/>
        </w:rPr>
      </w:pPr>
      <w:r>
        <w:rPr>
          <w:rFonts w:ascii="Comic Sans MS" w:eastAsia="Comic Sans MS" w:hAnsi="Comic Sans MS" w:cs="Comic Sans MS"/>
          <w:noProof/>
          <w:sz w:val="28"/>
          <w:szCs w:val="28"/>
        </w:rPr>
        <w:drawing>
          <wp:inline distT="114300" distB="114300" distL="114300" distR="114300" wp14:anchorId="0A79FA2C" wp14:editId="0A79FA2D">
            <wp:extent cx="5943290" cy="3314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35893" t="29247" r="21943" b="28969"/>
                    <a:stretch>
                      <a:fillRect/>
                    </a:stretch>
                  </pic:blipFill>
                  <pic:spPr>
                    <a:xfrm>
                      <a:off x="0" y="0"/>
                      <a:ext cx="5943290" cy="3314700"/>
                    </a:xfrm>
                    <a:prstGeom prst="rect">
                      <a:avLst/>
                    </a:prstGeom>
                    <a:ln/>
                  </pic:spPr>
                </pic:pic>
              </a:graphicData>
            </a:graphic>
          </wp:inline>
        </w:drawing>
      </w:r>
    </w:p>
    <w:p w14:paraId="0A79F855" w14:textId="77777777" w:rsidR="00BB6A8C" w:rsidRDefault="00BB6A8C">
      <w:pPr>
        <w:rPr>
          <w:rFonts w:ascii="Comic Sans MS" w:eastAsia="Comic Sans MS" w:hAnsi="Comic Sans MS" w:cs="Comic Sans MS"/>
          <w:sz w:val="28"/>
          <w:szCs w:val="28"/>
        </w:rPr>
      </w:pPr>
    </w:p>
    <w:p w14:paraId="0A79F856" w14:textId="77777777" w:rsidR="00BB6A8C" w:rsidRDefault="00BB6A8C">
      <w:pPr>
        <w:rPr>
          <w:rFonts w:ascii="Comic Sans MS" w:eastAsia="Comic Sans MS" w:hAnsi="Comic Sans MS" w:cs="Comic Sans MS"/>
          <w:sz w:val="28"/>
          <w:szCs w:val="28"/>
        </w:rPr>
      </w:pPr>
    </w:p>
    <w:p w14:paraId="0A79F857" w14:textId="77777777" w:rsidR="00BB6A8C" w:rsidRDefault="00FD348D">
      <w:pPr>
        <w:rPr>
          <w:rFonts w:ascii="Comic Sans MS" w:eastAsia="Comic Sans MS" w:hAnsi="Comic Sans MS" w:cs="Comic Sans MS"/>
          <w:b/>
          <w:sz w:val="36"/>
          <w:szCs w:val="36"/>
          <w:u w:val="single"/>
        </w:rPr>
      </w:pPr>
      <w:r>
        <w:rPr>
          <w:rFonts w:ascii="Comic Sans MS" w:eastAsia="Comic Sans MS" w:hAnsi="Comic Sans MS" w:cs="Comic Sans MS"/>
          <w:b/>
          <w:sz w:val="36"/>
          <w:szCs w:val="36"/>
          <w:u w:val="single"/>
        </w:rPr>
        <w:t>Values</w:t>
      </w:r>
    </w:p>
    <w:p w14:paraId="0A79F858" w14:textId="77777777" w:rsidR="00BB6A8C" w:rsidRDefault="00BB6A8C">
      <w:pPr>
        <w:rPr>
          <w:rFonts w:ascii="Comic Sans MS" w:eastAsia="Comic Sans MS" w:hAnsi="Comic Sans MS" w:cs="Comic Sans MS"/>
          <w:sz w:val="28"/>
          <w:szCs w:val="28"/>
        </w:rPr>
      </w:pPr>
    </w:p>
    <w:p w14:paraId="0A79F859" w14:textId="77777777" w:rsidR="00BB6A8C" w:rsidRDefault="00FD348D">
      <w:pPr>
        <w:rPr>
          <w:rFonts w:ascii="Comic Sans MS" w:eastAsia="Comic Sans MS" w:hAnsi="Comic Sans MS" w:cs="Comic Sans MS"/>
          <w:sz w:val="28"/>
          <w:szCs w:val="28"/>
        </w:rPr>
      </w:pPr>
      <w:r>
        <w:rPr>
          <w:rFonts w:ascii="Comic Sans MS" w:eastAsia="Comic Sans MS" w:hAnsi="Comic Sans MS" w:cs="Comic Sans MS"/>
          <w:noProof/>
          <w:sz w:val="28"/>
          <w:szCs w:val="28"/>
        </w:rPr>
        <w:drawing>
          <wp:inline distT="114300" distB="114300" distL="114300" distR="114300" wp14:anchorId="0A79FA2E" wp14:editId="0A79FA2F">
            <wp:extent cx="5943290" cy="32385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l="35736" t="29526" r="21786" b="29241"/>
                    <a:stretch>
                      <a:fillRect/>
                    </a:stretch>
                  </pic:blipFill>
                  <pic:spPr>
                    <a:xfrm>
                      <a:off x="0" y="0"/>
                      <a:ext cx="5943290" cy="3238500"/>
                    </a:xfrm>
                    <a:prstGeom prst="rect">
                      <a:avLst/>
                    </a:prstGeom>
                    <a:ln/>
                  </pic:spPr>
                </pic:pic>
              </a:graphicData>
            </a:graphic>
          </wp:inline>
        </w:drawing>
      </w:r>
    </w:p>
    <w:p w14:paraId="0A79F85A" w14:textId="77777777" w:rsidR="00BB6A8C" w:rsidRDefault="00BB6A8C">
      <w:pPr>
        <w:rPr>
          <w:rFonts w:ascii="Comic Sans MS" w:eastAsia="Comic Sans MS" w:hAnsi="Comic Sans MS" w:cs="Comic Sans MS"/>
          <w:sz w:val="28"/>
          <w:szCs w:val="28"/>
        </w:rPr>
      </w:pPr>
    </w:p>
    <w:p w14:paraId="0A79F85B" w14:textId="77777777" w:rsidR="00BB6A8C" w:rsidRDefault="00BB6A8C">
      <w:pPr>
        <w:rPr>
          <w:rFonts w:ascii="Comic Sans MS" w:eastAsia="Comic Sans MS" w:hAnsi="Comic Sans MS" w:cs="Comic Sans MS"/>
          <w:sz w:val="28"/>
          <w:szCs w:val="28"/>
        </w:rPr>
      </w:pPr>
    </w:p>
    <w:p w14:paraId="0A79F85C" w14:textId="77777777" w:rsidR="00BB6A8C" w:rsidRDefault="00BB6A8C">
      <w:pPr>
        <w:jc w:val="center"/>
        <w:rPr>
          <w:rFonts w:ascii="Comic Sans MS" w:eastAsia="Comic Sans MS" w:hAnsi="Comic Sans MS" w:cs="Comic Sans MS"/>
          <w:b/>
          <w:sz w:val="32"/>
          <w:szCs w:val="32"/>
          <w:u w:val="single"/>
        </w:rPr>
      </w:pPr>
    </w:p>
    <w:p w14:paraId="0A79F85D" w14:textId="77777777" w:rsidR="00BB6A8C" w:rsidRDefault="00BB6A8C">
      <w:pPr>
        <w:pStyle w:val="Heading1"/>
        <w:spacing w:before="280" w:after="280"/>
        <w:jc w:val="both"/>
        <w:rPr>
          <w:rFonts w:ascii="Comic Sans MS" w:eastAsia="Comic Sans MS" w:hAnsi="Comic Sans MS" w:cs="Comic Sans MS"/>
          <w:sz w:val="24"/>
          <w:szCs w:val="24"/>
        </w:rPr>
      </w:pPr>
    </w:p>
    <w:p w14:paraId="0A79F85E" w14:textId="77777777" w:rsidR="00BB6A8C" w:rsidRDefault="00FD348D">
      <w:pPr>
        <w:pStyle w:val="Heading1"/>
        <w:spacing w:before="280" w:after="280"/>
        <w:jc w:val="both"/>
        <w:rPr>
          <w:rFonts w:ascii="Comic Sans MS" w:eastAsia="Comic Sans MS" w:hAnsi="Comic Sans MS" w:cs="Comic Sans MS"/>
          <w:sz w:val="24"/>
          <w:szCs w:val="24"/>
        </w:rPr>
      </w:pPr>
      <w:r>
        <w:rPr>
          <w:rFonts w:ascii="Comic Sans MS" w:eastAsia="Comic Sans MS" w:hAnsi="Comic Sans MS" w:cs="Comic Sans MS"/>
          <w:sz w:val="24"/>
          <w:szCs w:val="24"/>
        </w:rPr>
        <w:t>‘Schools can and do make a difference. They have the capacity to lead, support and encourage pupils in developing good behaviour and in learning to play a responsible role both within school and in the wider world.’ (Elton Report)</w:t>
      </w:r>
    </w:p>
    <w:p w14:paraId="0A79F85F" w14:textId="77777777" w:rsidR="00BB6A8C" w:rsidRDefault="00FD348D">
      <w:pPr>
        <w:pStyle w:val="Heading1"/>
        <w:spacing w:before="280" w:after="280"/>
        <w:jc w:val="both"/>
        <w:rPr>
          <w:rFonts w:ascii="Comic Sans MS" w:eastAsia="Comic Sans MS" w:hAnsi="Comic Sans MS" w:cs="Comic Sans MS"/>
          <w:sz w:val="28"/>
          <w:szCs w:val="28"/>
        </w:rPr>
      </w:pPr>
      <w:r>
        <w:rPr>
          <w:rFonts w:ascii="Comic Sans MS" w:eastAsia="Comic Sans MS" w:hAnsi="Comic Sans MS" w:cs="Comic Sans MS"/>
          <w:sz w:val="28"/>
          <w:szCs w:val="28"/>
        </w:rPr>
        <w:t>Rationale</w:t>
      </w:r>
    </w:p>
    <w:p w14:paraId="0A79F860" w14:textId="77777777" w:rsidR="00BB6A8C" w:rsidRDefault="00FD348D">
      <w:pPr>
        <w:widowControl w:val="0"/>
        <w:jc w:val="both"/>
        <w:rPr>
          <w:rFonts w:ascii="Comic Sans MS" w:eastAsia="Comic Sans MS" w:hAnsi="Comic Sans MS" w:cs="Comic Sans MS"/>
        </w:rPr>
      </w:pPr>
      <w:r>
        <w:rPr>
          <w:rFonts w:ascii="Comic Sans MS" w:eastAsia="Comic Sans MS" w:hAnsi="Comic Sans MS" w:cs="Comic Sans MS"/>
          <w:b/>
        </w:rPr>
        <w:t>All staff at Go</w:t>
      </w:r>
      <w:r>
        <w:rPr>
          <w:rFonts w:ascii="Comic Sans MS" w:eastAsia="Comic Sans MS" w:hAnsi="Comic Sans MS" w:cs="Comic Sans MS"/>
          <w:b/>
        </w:rPr>
        <w:t>etre Primary School are committed to the belief that the school does not ‘just expect pupils to behave well’, but that we have a responsibility through our ethos and organisation to positively encourage the desired behaviours.</w:t>
      </w:r>
      <w:r>
        <w:rPr>
          <w:rFonts w:ascii="Comic Sans MS" w:eastAsia="Comic Sans MS" w:hAnsi="Comic Sans MS" w:cs="Comic Sans MS"/>
          <w:b/>
          <w:color w:val="9900FF"/>
        </w:rPr>
        <w:t>We understand that all behavio</w:t>
      </w:r>
      <w:r>
        <w:rPr>
          <w:rFonts w:ascii="Comic Sans MS" w:eastAsia="Comic Sans MS" w:hAnsi="Comic Sans MS" w:cs="Comic Sans MS"/>
          <w:b/>
          <w:color w:val="9900FF"/>
        </w:rPr>
        <w:t xml:space="preserve">ur is communication and sometimes these behaviours are reflective of their lives outside school.  </w:t>
      </w:r>
      <w:r>
        <w:rPr>
          <w:rFonts w:ascii="Comic Sans MS" w:eastAsia="Comic Sans MS" w:hAnsi="Comic Sans MS" w:cs="Comic Sans MS"/>
          <w:b/>
        </w:rPr>
        <w:t xml:space="preserve">The children bring to school a wide variety of behavioural patterns based on differences in home values, culture, attitudes and parenting skills. As a school </w:t>
      </w:r>
      <w:r>
        <w:rPr>
          <w:rFonts w:ascii="Comic Sans MS" w:eastAsia="Comic Sans MS" w:hAnsi="Comic Sans MS" w:cs="Comic Sans MS"/>
          <w:b/>
        </w:rPr>
        <w:t xml:space="preserve">we must therefore work towards standards of behaviour based on the basic principles of: </w:t>
      </w:r>
    </w:p>
    <w:p w14:paraId="0A79F861" w14:textId="77777777" w:rsidR="00BB6A8C" w:rsidRDefault="00FD348D">
      <w:pPr>
        <w:widowControl w:val="0"/>
        <w:jc w:val="both"/>
        <w:rPr>
          <w:rFonts w:ascii="Comic Sans MS" w:eastAsia="Comic Sans MS" w:hAnsi="Comic Sans MS" w:cs="Comic Sans MS"/>
          <w:color w:val="000000"/>
          <w:sz w:val="32"/>
          <w:szCs w:val="32"/>
        </w:rPr>
      </w:pPr>
      <w:r>
        <w:rPr>
          <w:rFonts w:ascii="Comic Sans MS" w:eastAsia="Comic Sans MS" w:hAnsi="Comic Sans MS" w:cs="Comic Sans MS"/>
          <w:b/>
          <w:highlight w:val="yellow"/>
        </w:rPr>
        <w:t>honesty, respect, co-operation, kindness, tolerance, consideration, self discipline, independence and responsibility.</w:t>
      </w:r>
      <w:r>
        <w:rPr>
          <w:rFonts w:ascii="Comic Sans MS" w:eastAsia="Comic Sans MS" w:hAnsi="Comic Sans MS" w:cs="Comic Sans MS"/>
          <w:b/>
        </w:rPr>
        <w:t xml:space="preserve"> </w:t>
      </w:r>
      <w:r>
        <w:rPr>
          <w:rFonts w:ascii="Comic Sans MS" w:eastAsia="Comic Sans MS" w:hAnsi="Comic Sans MS" w:cs="Comic Sans MS"/>
          <w:b/>
          <w:sz w:val="32"/>
          <w:szCs w:val="32"/>
        </w:rPr>
        <w:t xml:space="preserve">  </w:t>
      </w:r>
    </w:p>
    <w:p w14:paraId="0A79F862" w14:textId="77777777" w:rsidR="00BB6A8C" w:rsidRDefault="00FD348D">
      <w:pPr>
        <w:pStyle w:val="Heading1"/>
        <w:spacing w:before="280" w:after="280"/>
        <w:jc w:val="both"/>
        <w:rPr>
          <w:rFonts w:ascii="Comic Sans MS" w:eastAsia="Comic Sans MS" w:hAnsi="Comic Sans MS" w:cs="Comic Sans MS"/>
          <w:b w:val="0"/>
          <w:sz w:val="24"/>
          <w:szCs w:val="24"/>
        </w:rPr>
      </w:pPr>
      <w:r>
        <w:rPr>
          <w:rFonts w:ascii="Comic Sans MS" w:eastAsia="Comic Sans MS" w:hAnsi="Comic Sans MS" w:cs="Comic Sans MS"/>
          <w:b w:val="0"/>
          <w:sz w:val="24"/>
          <w:szCs w:val="24"/>
        </w:rPr>
        <w:t xml:space="preserve">The school accepts and strives towards standards of behaviour, which reflects these principles. To enable all pupils to become active participants in the learning process, </w:t>
      </w:r>
      <w:r>
        <w:rPr>
          <w:rFonts w:ascii="Comic Sans MS" w:eastAsia="Comic Sans MS" w:hAnsi="Comic Sans MS" w:cs="Comic Sans MS"/>
          <w:b w:val="0"/>
          <w:sz w:val="24"/>
          <w:szCs w:val="24"/>
          <w:highlight w:val="cyan"/>
        </w:rPr>
        <w:t>all pupils need to develop the Personal and Social Skills necessary to achieve this</w:t>
      </w:r>
      <w:r>
        <w:rPr>
          <w:rFonts w:ascii="Comic Sans MS" w:eastAsia="Comic Sans MS" w:hAnsi="Comic Sans MS" w:cs="Comic Sans MS"/>
          <w:b w:val="0"/>
          <w:sz w:val="24"/>
          <w:szCs w:val="24"/>
        </w:rPr>
        <w:t>.</w:t>
      </w:r>
      <w:r>
        <w:rPr>
          <w:rFonts w:ascii="Comic Sans MS" w:eastAsia="Comic Sans MS" w:hAnsi="Comic Sans MS" w:cs="Comic Sans MS"/>
          <w:b w:val="0"/>
          <w:sz w:val="24"/>
          <w:szCs w:val="24"/>
        </w:rPr>
        <w:t xml:space="preserve"> </w:t>
      </w:r>
      <w:r>
        <w:rPr>
          <w:rFonts w:ascii="Comic Sans MS" w:eastAsia="Comic Sans MS" w:hAnsi="Comic Sans MS" w:cs="Comic Sans MS"/>
          <w:b w:val="0"/>
          <w:color w:val="9900FF"/>
          <w:sz w:val="24"/>
          <w:szCs w:val="24"/>
        </w:rPr>
        <w:t xml:space="preserve">The children's learning must be understood developmentally and </w:t>
      </w:r>
      <w:r>
        <w:rPr>
          <w:rFonts w:ascii="Comic Sans MS" w:eastAsia="Comic Sans MS" w:hAnsi="Comic Sans MS" w:cs="Comic Sans MS"/>
          <w:b w:val="0"/>
          <w:sz w:val="24"/>
          <w:szCs w:val="24"/>
        </w:rPr>
        <w:t xml:space="preserve">the school </w:t>
      </w:r>
      <w:r>
        <w:rPr>
          <w:rFonts w:ascii="Comic Sans MS" w:eastAsia="Comic Sans MS" w:hAnsi="Comic Sans MS" w:cs="Comic Sans MS"/>
          <w:b w:val="0"/>
          <w:sz w:val="24"/>
          <w:szCs w:val="24"/>
        </w:rPr>
        <w:lastRenderedPageBreak/>
        <w:t>acknowledges that as with other skills, pupils are at different stages of skill development in PSE and need therefore to be placed on a continuum at the appropriate level in order t</w:t>
      </w:r>
      <w:r>
        <w:rPr>
          <w:rFonts w:ascii="Comic Sans MS" w:eastAsia="Comic Sans MS" w:hAnsi="Comic Sans MS" w:cs="Comic Sans MS"/>
          <w:b w:val="0"/>
          <w:sz w:val="24"/>
          <w:szCs w:val="24"/>
        </w:rPr>
        <w:t>o provide the applicable level of skill to ensure progress is sustained and behavioural skills are taught.</w:t>
      </w:r>
    </w:p>
    <w:p w14:paraId="0A79F863" w14:textId="513C8FF4" w:rsidR="00BB6A8C" w:rsidRDefault="00FD348D">
      <w:pPr>
        <w:pStyle w:val="Heading1"/>
        <w:spacing w:before="280" w:after="280"/>
        <w:jc w:val="both"/>
        <w:rPr>
          <w:rFonts w:ascii="Comic Sans MS" w:eastAsia="Comic Sans MS" w:hAnsi="Comic Sans MS" w:cs="Comic Sans MS"/>
          <w:b w:val="0"/>
          <w:sz w:val="24"/>
          <w:szCs w:val="24"/>
        </w:rPr>
      </w:pPr>
      <w:r>
        <w:rPr>
          <w:rFonts w:ascii="Comic Sans MS" w:eastAsia="Comic Sans MS" w:hAnsi="Comic Sans MS" w:cs="Comic Sans MS"/>
          <w:b w:val="0"/>
          <w:sz w:val="24"/>
          <w:szCs w:val="24"/>
        </w:rPr>
        <w:t>At Goetre Primary School, we will determine the boundaries of acceptable and unacceptable behaviour</w:t>
      </w:r>
      <w:ins w:id="0" w:author="Damien Beech" w:date="2022-11-25T14:17:00Z">
        <w:r>
          <w:rPr>
            <w:rFonts w:ascii="Comic Sans MS" w:eastAsia="Comic Sans MS" w:hAnsi="Comic Sans MS" w:cs="Comic Sans MS"/>
            <w:b w:val="0"/>
            <w:sz w:val="24"/>
            <w:szCs w:val="24"/>
          </w:rPr>
          <w:t>s</w:t>
        </w:r>
      </w:ins>
      <w:r>
        <w:rPr>
          <w:rFonts w:ascii="Comic Sans MS" w:eastAsia="Comic Sans MS" w:hAnsi="Comic Sans MS" w:cs="Comic Sans MS"/>
          <w:b w:val="0"/>
          <w:sz w:val="24"/>
          <w:szCs w:val="24"/>
        </w:rPr>
        <w:t xml:space="preserve"> and the procedures that will come into force if b</w:t>
      </w:r>
      <w:r>
        <w:rPr>
          <w:rFonts w:ascii="Comic Sans MS" w:eastAsia="Comic Sans MS" w:hAnsi="Comic Sans MS" w:cs="Comic Sans MS"/>
          <w:b w:val="0"/>
          <w:sz w:val="24"/>
          <w:szCs w:val="24"/>
        </w:rPr>
        <w:t xml:space="preserve">ehaviour is deemed unacceptable and the hierarchy of rewards and sanctions which will support this.  We wish to maintain a family ethos in the school that emphasises these values. </w:t>
      </w:r>
    </w:p>
    <w:p w14:paraId="0A79F864"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 xml:space="preserve">We believe in the growth of identity as both an aim in its own right and a necessary precondition to academic learning. </w:t>
      </w:r>
    </w:p>
    <w:p w14:paraId="0A79F865" w14:textId="77777777" w:rsidR="00BB6A8C" w:rsidRDefault="00FD348D">
      <w:pPr>
        <w:tabs>
          <w:tab w:val="left" w:pos="600"/>
          <w:tab w:val="left" w:pos="6600"/>
          <w:tab w:val="left" w:pos="7200"/>
          <w:tab w:val="left" w:pos="7800"/>
          <w:tab w:val="left" w:pos="8400"/>
        </w:tabs>
        <w:spacing w:before="280" w:after="280"/>
        <w:jc w:val="both"/>
        <w:rPr>
          <w:rFonts w:ascii="Comic Sans MS" w:eastAsia="Comic Sans MS" w:hAnsi="Comic Sans MS" w:cs="Comic Sans MS"/>
        </w:rPr>
      </w:pPr>
      <w:r>
        <w:rPr>
          <w:rFonts w:ascii="Comic Sans MS" w:eastAsia="Comic Sans MS" w:hAnsi="Comic Sans MS" w:cs="Comic Sans MS"/>
        </w:rPr>
        <w:t xml:space="preserve">We also support the need to teach and develop Emotional Literacy. </w:t>
      </w:r>
    </w:p>
    <w:p w14:paraId="0A79F866" w14:textId="77777777" w:rsidR="00BB6A8C" w:rsidRDefault="00FD348D">
      <w:pPr>
        <w:pBdr>
          <w:top w:val="nil"/>
          <w:left w:val="nil"/>
          <w:bottom w:val="nil"/>
          <w:right w:val="nil"/>
          <w:between w:val="nil"/>
        </w:pBdr>
        <w:tabs>
          <w:tab w:val="left" w:pos="600"/>
          <w:tab w:val="left" w:pos="6600"/>
          <w:tab w:val="left" w:pos="7200"/>
          <w:tab w:val="left" w:pos="7800"/>
          <w:tab w:val="left" w:pos="8400"/>
        </w:tabs>
        <w:spacing w:before="280" w:after="280"/>
        <w:jc w:val="both"/>
        <w:rPr>
          <w:rFonts w:ascii="Comic Sans MS" w:eastAsia="Comic Sans MS" w:hAnsi="Comic Sans MS" w:cs="Comic Sans MS"/>
          <w:i/>
          <w:color w:val="000000"/>
        </w:rPr>
      </w:pPr>
      <w:r>
        <w:rPr>
          <w:rFonts w:ascii="Comic Sans MS" w:eastAsia="Comic Sans MS" w:hAnsi="Comic Sans MS" w:cs="Comic Sans MS"/>
          <w:b/>
          <w:i/>
          <w:color w:val="000000"/>
        </w:rPr>
        <w:t>In a climate of academic targets and comparisons between schools, we</w:t>
      </w:r>
      <w:r>
        <w:rPr>
          <w:rFonts w:ascii="Comic Sans MS" w:eastAsia="Comic Sans MS" w:hAnsi="Comic Sans MS" w:cs="Comic Sans MS"/>
          <w:b/>
          <w:i/>
          <w:color w:val="000000"/>
        </w:rPr>
        <w:t xml:space="preserve"> seek not to lose sight of whole-child thinking and holistic development</w:t>
      </w:r>
    </w:p>
    <w:p w14:paraId="0A79F867" w14:textId="77777777" w:rsidR="00BB6A8C" w:rsidRDefault="00BB6A8C">
      <w:pPr>
        <w:pStyle w:val="Heading1"/>
        <w:spacing w:before="280" w:after="280"/>
        <w:jc w:val="both"/>
        <w:rPr>
          <w:rFonts w:ascii="Comic Sans MS" w:eastAsia="Comic Sans MS" w:hAnsi="Comic Sans MS" w:cs="Comic Sans MS"/>
          <w:sz w:val="28"/>
          <w:szCs w:val="28"/>
        </w:rPr>
      </w:pPr>
    </w:p>
    <w:p w14:paraId="0A79F868" w14:textId="77777777" w:rsidR="00BB6A8C" w:rsidRDefault="00FD348D">
      <w:pPr>
        <w:pStyle w:val="Heading1"/>
        <w:spacing w:before="280" w:after="280"/>
        <w:jc w:val="both"/>
        <w:rPr>
          <w:rFonts w:ascii="Comic Sans MS" w:eastAsia="Comic Sans MS" w:hAnsi="Comic Sans MS" w:cs="Comic Sans MS"/>
          <w:sz w:val="28"/>
          <w:szCs w:val="28"/>
        </w:rPr>
      </w:pPr>
      <w:r>
        <w:rPr>
          <w:rFonts w:ascii="Comic Sans MS" w:eastAsia="Comic Sans MS" w:hAnsi="Comic Sans MS" w:cs="Comic Sans MS"/>
          <w:sz w:val="28"/>
          <w:szCs w:val="28"/>
        </w:rPr>
        <w:t>Behavioural Aims</w:t>
      </w:r>
    </w:p>
    <w:p w14:paraId="0A79F869" w14:textId="77777777" w:rsidR="00BB6A8C" w:rsidRDefault="00FD348D">
      <w:pPr>
        <w:tabs>
          <w:tab w:val="left" w:pos="600"/>
          <w:tab w:val="left" w:pos="6600"/>
          <w:tab w:val="left" w:pos="7200"/>
          <w:tab w:val="left" w:pos="7800"/>
          <w:tab w:val="left" w:pos="8400"/>
        </w:tabs>
        <w:spacing w:before="280" w:after="280"/>
        <w:jc w:val="both"/>
        <w:rPr>
          <w:rFonts w:ascii="Comic Sans MS" w:eastAsia="Comic Sans MS" w:hAnsi="Comic Sans MS" w:cs="Comic Sans MS"/>
        </w:rPr>
      </w:pPr>
      <w:r>
        <w:rPr>
          <w:rFonts w:ascii="Comic Sans MS" w:eastAsia="Comic Sans MS" w:hAnsi="Comic Sans MS" w:cs="Comic Sans MS"/>
          <w:i/>
        </w:rPr>
        <w:t> </w:t>
      </w:r>
      <w:r>
        <w:rPr>
          <w:rFonts w:ascii="Comic Sans MS" w:eastAsia="Comic Sans MS" w:hAnsi="Comic Sans MS" w:cs="Comic Sans MS"/>
        </w:rPr>
        <w:t xml:space="preserve">The aims of this policy are to create </w:t>
      </w:r>
      <w:r>
        <w:rPr>
          <w:rFonts w:ascii="Comic Sans MS" w:eastAsia="Comic Sans MS" w:hAnsi="Comic Sans MS" w:cs="Comic Sans MS"/>
          <w:color w:val="9900FF"/>
        </w:rPr>
        <w:t>nurturing</w:t>
      </w:r>
      <w:r>
        <w:rPr>
          <w:rFonts w:ascii="Comic Sans MS" w:eastAsia="Comic Sans MS" w:hAnsi="Comic Sans MS" w:cs="Comic Sans MS"/>
        </w:rPr>
        <w:t xml:space="preserve"> environment conducive to the holistic development of the child and personal achievement by:</w:t>
      </w:r>
    </w:p>
    <w:p w14:paraId="0A79F86A" w14:textId="77777777" w:rsidR="00BB6A8C" w:rsidRDefault="00FD348D">
      <w:pPr>
        <w:pStyle w:val="Heading1"/>
        <w:numPr>
          <w:ilvl w:val="0"/>
          <w:numId w:val="5"/>
        </w:numPr>
        <w:spacing w:before="280"/>
        <w:jc w:val="both"/>
        <w:rPr>
          <w:b w:val="0"/>
          <w:sz w:val="24"/>
          <w:szCs w:val="24"/>
        </w:rPr>
      </w:pPr>
      <w:r>
        <w:rPr>
          <w:rFonts w:ascii="Comic Sans MS" w:eastAsia="Comic Sans MS" w:hAnsi="Comic Sans MS" w:cs="Comic Sans MS"/>
          <w:b w:val="0"/>
          <w:sz w:val="24"/>
          <w:szCs w:val="24"/>
        </w:rPr>
        <w:t xml:space="preserve">Creating an orderly, safe and efficient learning environment, </w:t>
      </w:r>
      <w:r>
        <w:rPr>
          <w:rFonts w:ascii="Comic Sans MS" w:eastAsia="Comic Sans MS" w:hAnsi="Comic Sans MS" w:cs="Comic Sans MS"/>
          <w:b w:val="0"/>
          <w:color w:val="9900FF"/>
          <w:sz w:val="24"/>
          <w:szCs w:val="24"/>
        </w:rPr>
        <w:t>where the classroom offers a safe base</w:t>
      </w:r>
    </w:p>
    <w:p w14:paraId="0A79F86B" w14:textId="77777777" w:rsidR="00BB6A8C" w:rsidRDefault="00FD348D">
      <w:pPr>
        <w:pStyle w:val="Heading1"/>
        <w:numPr>
          <w:ilvl w:val="0"/>
          <w:numId w:val="5"/>
        </w:numPr>
        <w:jc w:val="both"/>
        <w:rPr>
          <w:b w:val="0"/>
          <w:sz w:val="24"/>
          <w:szCs w:val="24"/>
        </w:rPr>
      </w:pPr>
      <w:r>
        <w:rPr>
          <w:rFonts w:ascii="Comic Sans MS" w:eastAsia="Comic Sans MS" w:hAnsi="Comic Sans MS" w:cs="Comic Sans MS"/>
          <w:b w:val="0"/>
          <w:sz w:val="24"/>
          <w:szCs w:val="24"/>
        </w:rPr>
        <w:t xml:space="preserve">Raising Self Esteem </w:t>
      </w:r>
    </w:p>
    <w:p w14:paraId="0A79F86C" w14:textId="77777777" w:rsidR="00BB6A8C" w:rsidRDefault="00FD348D">
      <w:pPr>
        <w:pStyle w:val="Heading1"/>
        <w:numPr>
          <w:ilvl w:val="0"/>
          <w:numId w:val="5"/>
        </w:numPr>
        <w:jc w:val="both"/>
        <w:rPr>
          <w:b w:val="0"/>
          <w:sz w:val="24"/>
          <w:szCs w:val="24"/>
        </w:rPr>
      </w:pPr>
      <w:r>
        <w:rPr>
          <w:rFonts w:ascii="Comic Sans MS" w:eastAsia="Comic Sans MS" w:hAnsi="Comic Sans MS" w:cs="Comic Sans MS"/>
          <w:b w:val="0"/>
          <w:sz w:val="24"/>
          <w:szCs w:val="24"/>
        </w:rPr>
        <w:t>Promoting consideration and respect for others in the environment</w:t>
      </w:r>
    </w:p>
    <w:p w14:paraId="0A79F86D" w14:textId="77777777" w:rsidR="00BB6A8C" w:rsidRDefault="00FD348D">
      <w:pPr>
        <w:pStyle w:val="Heading1"/>
        <w:numPr>
          <w:ilvl w:val="0"/>
          <w:numId w:val="5"/>
        </w:numPr>
        <w:jc w:val="both"/>
        <w:rPr>
          <w:b w:val="0"/>
          <w:sz w:val="24"/>
          <w:szCs w:val="24"/>
        </w:rPr>
      </w:pPr>
      <w:r>
        <w:rPr>
          <w:rFonts w:ascii="Comic Sans MS" w:eastAsia="Comic Sans MS" w:hAnsi="Comic Sans MS" w:cs="Comic Sans MS"/>
          <w:b w:val="0"/>
          <w:sz w:val="24"/>
          <w:szCs w:val="24"/>
        </w:rPr>
        <w:t>Fair and consistent treatment of children in a caring community</w:t>
      </w:r>
    </w:p>
    <w:p w14:paraId="0A79F86E" w14:textId="77777777" w:rsidR="00BB6A8C" w:rsidRDefault="00FD348D">
      <w:pPr>
        <w:pStyle w:val="Heading1"/>
        <w:numPr>
          <w:ilvl w:val="0"/>
          <w:numId w:val="5"/>
        </w:numPr>
        <w:jc w:val="both"/>
        <w:rPr>
          <w:b w:val="0"/>
          <w:sz w:val="24"/>
          <w:szCs w:val="24"/>
        </w:rPr>
      </w:pPr>
      <w:r>
        <w:rPr>
          <w:rFonts w:ascii="Comic Sans MS" w:eastAsia="Comic Sans MS" w:hAnsi="Comic Sans MS" w:cs="Comic Sans MS"/>
          <w:b w:val="0"/>
          <w:sz w:val="24"/>
          <w:szCs w:val="24"/>
        </w:rPr>
        <w:t>Teac</w:t>
      </w:r>
      <w:r>
        <w:rPr>
          <w:rFonts w:ascii="Comic Sans MS" w:eastAsia="Comic Sans MS" w:hAnsi="Comic Sans MS" w:cs="Comic Sans MS"/>
          <w:b w:val="0"/>
          <w:sz w:val="24"/>
          <w:szCs w:val="24"/>
        </w:rPr>
        <w:t>hing the relevant Personal and Social Skills</w:t>
      </w:r>
    </w:p>
    <w:p w14:paraId="0A79F86F" w14:textId="77777777" w:rsidR="00BB6A8C" w:rsidRDefault="00FD348D">
      <w:pPr>
        <w:pStyle w:val="Heading1"/>
        <w:numPr>
          <w:ilvl w:val="0"/>
          <w:numId w:val="5"/>
        </w:numPr>
        <w:jc w:val="both"/>
        <w:rPr>
          <w:b w:val="0"/>
          <w:sz w:val="24"/>
          <w:szCs w:val="24"/>
        </w:rPr>
      </w:pPr>
      <w:r>
        <w:rPr>
          <w:rFonts w:ascii="Comic Sans MS" w:eastAsia="Comic Sans MS" w:hAnsi="Comic Sans MS" w:cs="Comic Sans MS"/>
          <w:b w:val="0"/>
          <w:sz w:val="24"/>
          <w:szCs w:val="24"/>
        </w:rPr>
        <w:t>Enabling everyone to know the required behaviours and what is expected of them</w:t>
      </w:r>
    </w:p>
    <w:p w14:paraId="0A79F870" w14:textId="77777777" w:rsidR="00BB6A8C" w:rsidRDefault="00FD348D">
      <w:pPr>
        <w:pStyle w:val="Heading1"/>
        <w:numPr>
          <w:ilvl w:val="0"/>
          <w:numId w:val="5"/>
        </w:numPr>
        <w:spacing w:after="280"/>
        <w:jc w:val="both"/>
        <w:rPr>
          <w:b w:val="0"/>
          <w:sz w:val="24"/>
          <w:szCs w:val="24"/>
        </w:rPr>
      </w:pPr>
      <w:r>
        <w:rPr>
          <w:rFonts w:ascii="Comic Sans MS" w:eastAsia="Comic Sans MS" w:hAnsi="Comic Sans MS" w:cs="Comic Sans MS"/>
          <w:b w:val="0"/>
          <w:sz w:val="24"/>
          <w:szCs w:val="24"/>
        </w:rPr>
        <w:t>Reduction of stress amongst staff</w:t>
      </w:r>
    </w:p>
    <w:p w14:paraId="0A79F871" w14:textId="77777777" w:rsidR="00BB6A8C" w:rsidRDefault="00FD348D">
      <w:pPr>
        <w:pBdr>
          <w:top w:val="nil"/>
          <w:left w:val="nil"/>
          <w:bottom w:val="nil"/>
          <w:right w:val="nil"/>
          <w:between w:val="nil"/>
        </w:pBdr>
        <w:tabs>
          <w:tab w:val="left" w:pos="600"/>
          <w:tab w:val="left" w:pos="6600"/>
          <w:tab w:val="left" w:pos="7200"/>
          <w:tab w:val="left" w:pos="7800"/>
          <w:tab w:val="left" w:pos="8400"/>
        </w:tabs>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t>Prerequisites</w:t>
      </w:r>
    </w:p>
    <w:p w14:paraId="0A79F872" w14:textId="77777777" w:rsidR="00BB6A8C" w:rsidRDefault="00FD348D">
      <w:pPr>
        <w:pBdr>
          <w:top w:val="nil"/>
          <w:left w:val="nil"/>
          <w:bottom w:val="nil"/>
          <w:right w:val="nil"/>
          <w:between w:val="nil"/>
        </w:pBdr>
        <w:tabs>
          <w:tab w:val="left" w:pos="600"/>
          <w:tab w:val="left" w:pos="6600"/>
          <w:tab w:val="left" w:pos="7200"/>
          <w:tab w:val="left" w:pos="7800"/>
          <w:tab w:val="left" w:pos="8400"/>
        </w:tabs>
        <w:spacing w:before="280" w:after="280"/>
        <w:jc w:val="both"/>
        <w:rPr>
          <w:rFonts w:ascii="Comic Sans MS" w:eastAsia="Comic Sans MS" w:hAnsi="Comic Sans MS" w:cs="Comic Sans MS"/>
          <w:i/>
          <w:color w:val="000000"/>
        </w:rPr>
      </w:pPr>
      <w:r>
        <w:rPr>
          <w:rFonts w:ascii="Comic Sans MS" w:eastAsia="Comic Sans MS" w:hAnsi="Comic Sans MS" w:cs="Comic Sans MS"/>
          <w:b/>
          <w:i/>
          <w:color w:val="000000"/>
        </w:rPr>
        <w:t>Good behaviour can be maintained only when:</w:t>
      </w:r>
    </w:p>
    <w:p w14:paraId="0A79F873" w14:textId="77777777" w:rsidR="00BB6A8C" w:rsidRDefault="00FD348D">
      <w:pPr>
        <w:numPr>
          <w:ilvl w:val="0"/>
          <w:numId w:val="5"/>
        </w:numPr>
        <w:tabs>
          <w:tab w:val="left" w:pos="600"/>
          <w:tab w:val="left" w:pos="6600"/>
          <w:tab w:val="left" w:pos="7200"/>
          <w:tab w:val="left" w:pos="7800"/>
          <w:tab w:val="left" w:pos="8400"/>
        </w:tabs>
        <w:spacing w:before="280"/>
        <w:jc w:val="both"/>
      </w:pPr>
      <w:r>
        <w:rPr>
          <w:rFonts w:ascii="Comic Sans MS" w:eastAsia="Comic Sans MS" w:hAnsi="Comic Sans MS" w:cs="Comic Sans MS"/>
        </w:rPr>
        <w:t>The curriculum is relevant, engaging and exciting and matched to the individual's needs.</w:t>
      </w:r>
    </w:p>
    <w:p w14:paraId="0A79F874" w14:textId="77777777" w:rsidR="00BB6A8C" w:rsidRDefault="00FD348D">
      <w:pPr>
        <w:numPr>
          <w:ilvl w:val="0"/>
          <w:numId w:val="5"/>
        </w:numPr>
        <w:tabs>
          <w:tab w:val="left" w:pos="600"/>
          <w:tab w:val="left" w:pos="6600"/>
          <w:tab w:val="left" w:pos="7200"/>
          <w:tab w:val="left" w:pos="7800"/>
          <w:tab w:val="left" w:pos="8400"/>
        </w:tabs>
        <w:jc w:val="both"/>
      </w:pPr>
      <w:r>
        <w:rPr>
          <w:rFonts w:ascii="Comic Sans MS" w:eastAsia="Comic Sans MS" w:hAnsi="Comic Sans MS" w:cs="Comic Sans MS"/>
        </w:rPr>
        <w:t>Classroom management has been carefully considered, with pupil involvement, and is clearly communicated.</w:t>
      </w:r>
    </w:p>
    <w:p w14:paraId="0A79F875" w14:textId="77777777" w:rsidR="00BB6A8C" w:rsidRDefault="00FD348D">
      <w:pPr>
        <w:numPr>
          <w:ilvl w:val="0"/>
          <w:numId w:val="5"/>
        </w:numPr>
        <w:tabs>
          <w:tab w:val="left" w:pos="600"/>
          <w:tab w:val="left" w:pos="6600"/>
          <w:tab w:val="left" w:pos="7200"/>
          <w:tab w:val="left" w:pos="7800"/>
          <w:tab w:val="left" w:pos="8400"/>
        </w:tabs>
        <w:jc w:val="both"/>
      </w:pPr>
      <w:r>
        <w:rPr>
          <w:rFonts w:ascii="Comic Sans MS" w:eastAsia="Comic Sans MS" w:hAnsi="Comic Sans MS" w:cs="Comic Sans MS"/>
        </w:rPr>
        <w:lastRenderedPageBreak/>
        <w:t>Ensure that relationships between adults and children are supp</w:t>
      </w:r>
      <w:r>
        <w:rPr>
          <w:rFonts w:ascii="Comic Sans MS" w:eastAsia="Comic Sans MS" w:hAnsi="Comic Sans MS" w:cs="Comic Sans MS"/>
        </w:rPr>
        <w:t>ortive of each other's  feelings and needs</w:t>
      </w:r>
    </w:p>
    <w:p w14:paraId="0A79F876" w14:textId="77777777" w:rsidR="00BB6A8C" w:rsidRDefault="00FD348D">
      <w:pPr>
        <w:numPr>
          <w:ilvl w:val="0"/>
          <w:numId w:val="5"/>
        </w:numPr>
        <w:tabs>
          <w:tab w:val="left" w:pos="600"/>
          <w:tab w:val="left" w:pos="6600"/>
          <w:tab w:val="left" w:pos="7200"/>
          <w:tab w:val="left" w:pos="7800"/>
          <w:tab w:val="left" w:pos="8400"/>
        </w:tabs>
        <w:jc w:val="both"/>
      </w:pPr>
      <w:r>
        <w:rPr>
          <w:rFonts w:ascii="Comic Sans MS" w:eastAsia="Comic Sans MS" w:hAnsi="Comic Sans MS" w:cs="Comic Sans MS"/>
        </w:rPr>
        <w:t>Whole school organisation is considered and reviewed as necessary.</w:t>
      </w:r>
    </w:p>
    <w:p w14:paraId="0A79F877" w14:textId="77777777" w:rsidR="00BB6A8C" w:rsidRDefault="00FD348D">
      <w:pPr>
        <w:numPr>
          <w:ilvl w:val="0"/>
          <w:numId w:val="5"/>
        </w:numPr>
        <w:tabs>
          <w:tab w:val="left" w:pos="600"/>
          <w:tab w:val="left" w:pos="6600"/>
          <w:tab w:val="left" w:pos="7200"/>
          <w:tab w:val="left" w:pos="7800"/>
          <w:tab w:val="left" w:pos="8400"/>
        </w:tabs>
        <w:spacing w:after="280"/>
        <w:jc w:val="both"/>
      </w:pPr>
      <w:r>
        <w:rPr>
          <w:rFonts w:ascii="Comic Sans MS" w:eastAsia="Comic Sans MS" w:hAnsi="Comic Sans MS" w:cs="Comic Sans MS"/>
        </w:rPr>
        <w:t>A shared system of procedures and techniques gives teachers the support they need.</w:t>
      </w:r>
    </w:p>
    <w:p w14:paraId="0A79F878" w14:textId="77777777" w:rsidR="00BB6A8C" w:rsidRDefault="00FD348D">
      <w:pPr>
        <w:pStyle w:val="Heading1"/>
        <w:spacing w:before="280" w:after="280"/>
        <w:jc w:val="both"/>
        <w:rPr>
          <w:rFonts w:ascii="Comic Sans MS" w:eastAsia="Comic Sans MS" w:hAnsi="Comic Sans MS" w:cs="Comic Sans MS"/>
          <w:sz w:val="28"/>
          <w:szCs w:val="28"/>
        </w:rPr>
      </w:pPr>
      <w:r>
        <w:rPr>
          <w:rFonts w:ascii="Comic Sans MS" w:eastAsia="Comic Sans MS" w:hAnsi="Comic Sans MS" w:cs="Comic Sans MS"/>
          <w:sz w:val="28"/>
          <w:szCs w:val="28"/>
        </w:rPr>
        <w:t>Role of Staff</w:t>
      </w:r>
    </w:p>
    <w:p w14:paraId="0A79F879"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 xml:space="preserve">The adults encountered by the children at school have an important responsibility to model high standards of behaviour, both in their dealings with the children and with each other, as their example has an important influence on the children. </w:t>
      </w:r>
    </w:p>
    <w:p w14:paraId="0A79F87A" w14:textId="77777777" w:rsidR="00BB6A8C" w:rsidRDefault="00FD348D">
      <w:pPr>
        <w:pBdr>
          <w:top w:val="nil"/>
          <w:left w:val="nil"/>
          <w:bottom w:val="nil"/>
          <w:right w:val="nil"/>
          <w:between w:val="nil"/>
        </w:pBdr>
        <w:spacing w:before="280" w:after="280"/>
        <w:rPr>
          <w:rFonts w:ascii="Comic Sans MS" w:eastAsia="Comic Sans MS" w:hAnsi="Comic Sans MS" w:cs="Comic Sans MS"/>
          <w:color w:val="000000"/>
        </w:rPr>
      </w:pPr>
      <w:r>
        <w:rPr>
          <w:rFonts w:ascii="Comic Sans MS" w:eastAsia="Comic Sans MS" w:hAnsi="Comic Sans MS" w:cs="Comic Sans MS"/>
          <w:b/>
          <w:color w:val="000000"/>
        </w:rPr>
        <w:t>As adults we</w:t>
      </w:r>
      <w:r>
        <w:rPr>
          <w:rFonts w:ascii="Comic Sans MS" w:eastAsia="Comic Sans MS" w:hAnsi="Comic Sans MS" w:cs="Comic Sans MS"/>
          <w:b/>
          <w:color w:val="000000"/>
        </w:rPr>
        <w:t xml:space="preserve"> should aim to: with realistic expectations; </w:t>
      </w:r>
    </w:p>
    <w:p w14:paraId="0A79F87B" w14:textId="77777777" w:rsidR="00BB6A8C" w:rsidRDefault="00FD348D">
      <w:pPr>
        <w:numPr>
          <w:ilvl w:val="0"/>
          <w:numId w:val="6"/>
        </w:numPr>
        <w:jc w:val="both"/>
        <w:rPr>
          <w:color w:val="000000"/>
        </w:rPr>
      </w:pPr>
      <w:r>
        <w:rPr>
          <w:rFonts w:ascii="Comic Sans MS" w:eastAsia="Comic Sans MS" w:hAnsi="Comic Sans MS" w:cs="Comic Sans MS"/>
          <w:color w:val="000000"/>
        </w:rPr>
        <w:t xml:space="preserve">emphasise the importance of being valued as an individual within the group; </w:t>
      </w:r>
    </w:p>
    <w:p w14:paraId="0A79F87C" w14:textId="77777777" w:rsidR="00BB6A8C" w:rsidRDefault="00FD348D">
      <w:pPr>
        <w:numPr>
          <w:ilvl w:val="0"/>
          <w:numId w:val="6"/>
        </w:numPr>
        <w:jc w:val="both"/>
        <w:rPr>
          <w:color w:val="000000"/>
        </w:rPr>
      </w:pPr>
      <w:r>
        <w:rPr>
          <w:rFonts w:ascii="Comic Sans MS" w:eastAsia="Comic Sans MS" w:hAnsi="Comic Sans MS" w:cs="Comic Sans MS"/>
          <w:color w:val="000000"/>
        </w:rPr>
        <w:t xml:space="preserve">promote, through example, honesty and courtesy; </w:t>
      </w:r>
    </w:p>
    <w:p w14:paraId="0A79F87D" w14:textId="77777777" w:rsidR="00BB6A8C" w:rsidRDefault="00FD348D">
      <w:pPr>
        <w:numPr>
          <w:ilvl w:val="0"/>
          <w:numId w:val="6"/>
        </w:numPr>
        <w:jc w:val="both"/>
        <w:rPr>
          <w:color w:val="000000"/>
        </w:rPr>
      </w:pPr>
      <w:r>
        <w:rPr>
          <w:rFonts w:ascii="Comic Sans MS" w:eastAsia="Comic Sans MS" w:hAnsi="Comic Sans MS" w:cs="Comic Sans MS"/>
          <w:color w:val="000000"/>
        </w:rPr>
        <w:t>provide a caring and effective learning environment; create a positive climate</w:t>
      </w:r>
    </w:p>
    <w:p w14:paraId="0A79F87E" w14:textId="77777777" w:rsidR="00BB6A8C" w:rsidRDefault="00FD348D">
      <w:pPr>
        <w:numPr>
          <w:ilvl w:val="0"/>
          <w:numId w:val="6"/>
        </w:numPr>
        <w:jc w:val="both"/>
        <w:rPr>
          <w:color w:val="000000"/>
        </w:rPr>
      </w:pPr>
      <w:r>
        <w:rPr>
          <w:rFonts w:ascii="Comic Sans MS" w:eastAsia="Comic Sans MS" w:hAnsi="Comic Sans MS" w:cs="Comic Sans MS"/>
          <w:color w:val="000000"/>
        </w:rPr>
        <w:t>encou</w:t>
      </w:r>
      <w:r>
        <w:rPr>
          <w:rFonts w:ascii="Comic Sans MS" w:eastAsia="Comic Sans MS" w:hAnsi="Comic Sans MS" w:cs="Comic Sans MS"/>
          <w:color w:val="000000"/>
        </w:rPr>
        <w:t xml:space="preserve">rage relationships based on kindness, respect and understanding of the needs of others; </w:t>
      </w:r>
    </w:p>
    <w:p w14:paraId="0A79F87F" w14:textId="77777777" w:rsidR="00BB6A8C" w:rsidRDefault="00FD348D">
      <w:pPr>
        <w:numPr>
          <w:ilvl w:val="0"/>
          <w:numId w:val="6"/>
        </w:numPr>
        <w:jc w:val="both"/>
      </w:pPr>
      <w:r>
        <w:rPr>
          <w:rFonts w:ascii="Comic Sans MS" w:eastAsia="Comic Sans MS" w:hAnsi="Comic Sans MS" w:cs="Comic Sans MS"/>
        </w:rPr>
        <w:t>ensure fair treatment for all regardless of age, gender, race, ability and disability; show appreciation of the efforts and contribution of all.</w:t>
      </w:r>
    </w:p>
    <w:p w14:paraId="0A79F880" w14:textId="77777777" w:rsidR="00BB6A8C" w:rsidRDefault="00FD348D">
      <w:pPr>
        <w:numPr>
          <w:ilvl w:val="0"/>
          <w:numId w:val="6"/>
        </w:numPr>
        <w:jc w:val="both"/>
      </w:pPr>
      <w:r>
        <w:rPr>
          <w:rFonts w:ascii="Comic Sans MS" w:eastAsia="Comic Sans MS" w:hAnsi="Comic Sans MS" w:cs="Comic Sans MS"/>
        </w:rPr>
        <w:t xml:space="preserve">Ensure good behaviour </w:t>
      </w:r>
      <w:r>
        <w:rPr>
          <w:rFonts w:ascii="Comic Sans MS" w:eastAsia="Comic Sans MS" w:hAnsi="Comic Sans MS" w:cs="Comic Sans MS"/>
        </w:rPr>
        <w:t xml:space="preserve">and efforts are acknowledged systematically </w:t>
      </w:r>
    </w:p>
    <w:p w14:paraId="0A79F881" w14:textId="77777777" w:rsidR="00BB6A8C" w:rsidRDefault="00FD348D">
      <w:pPr>
        <w:numPr>
          <w:ilvl w:val="0"/>
          <w:numId w:val="6"/>
        </w:numPr>
        <w:jc w:val="both"/>
      </w:pPr>
      <w:r>
        <w:rPr>
          <w:rFonts w:ascii="Comic Sans MS" w:eastAsia="Comic Sans MS" w:hAnsi="Comic Sans MS" w:cs="Comic Sans MS"/>
        </w:rPr>
        <w:t>Minimise attention given to bad behaviour</w:t>
      </w:r>
    </w:p>
    <w:p w14:paraId="0A79F882" w14:textId="77777777" w:rsidR="00BB6A8C" w:rsidRDefault="00FD348D">
      <w:pPr>
        <w:numPr>
          <w:ilvl w:val="0"/>
          <w:numId w:val="6"/>
        </w:numPr>
        <w:jc w:val="both"/>
      </w:pPr>
      <w:r>
        <w:rPr>
          <w:rFonts w:ascii="Comic Sans MS" w:eastAsia="Comic Sans MS" w:hAnsi="Comic Sans MS" w:cs="Comic Sans MS"/>
        </w:rPr>
        <w:t xml:space="preserve">Attempt to identify and address the underlying causes of poor behaviour. ie the need not being met </w:t>
      </w:r>
    </w:p>
    <w:p w14:paraId="0A79F883" w14:textId="77777777" w:rsidR="00BB6A8C" w:rsidRDefault="00FD348D">
      <w:pPr>
        <w:numPr>
          <w:ilvl w:val="0"/>
          <w:numId w:val="6"/>
        </w:numPr>
        <w:jc w:val="both"/>
      </w:pPr>
      <w:r>
        <w:rPr>
          <w:rFonts w:ascii="Comic Sans MS" w:eastAsia="Comic Sans MS" w:hAnsi="Comic Sans MS" w:cs="Comic Sans MS"/>
        </w:rPr>
        <w:t>Develop the ‘affective’ curriculum through our listening systems – es</w:t>
      </w:r>
      <w:r>
        <w:rPr>
          <w:rFonts w:ascii="Comic Sans MS" w:eastAsia="Comic Sans MS" w:hAnsi="Comic Sans MS" w:cs="Comic Sans MS"/>
        </w:rPr>
        <w:t>pecially Circle Time where all pupils are able to talk about themselves, their concerns and their feelings</w:t>
      </w:r>
    </w:p>
    <w:p w14:paraId="0A79F884" w14:textId="77777777" w:rsidR="00BB6A8C" w:rsidRDefault="00FD348D">
      <w:pPr>
        <w:numPr>
          <w:ilvl w:val="0"/>
          <w:numId w:val="6"/>
        </w:numPr>
        <w:jc w:val="both"/>
      </w:pPr>
      <w:r>
        <w:rPr>
          <w:rFonts w:ascii="Comic Sans MS" w:eastAsia="Comic Sans MS" w:hAnsi="Comic Sans MS" w:cs="Comic Sans MS"/>
        </w:rPr>
        <w:t>Create a safe and predictable environment</w:t>
      </w:r>
    </w:p>
    <w:p w14:paraId="0A79F885" w14:textId="77777777" w:rsidR="00BB6A8C" w:rsidRDefault="00FD348D">
      <w:pPr>
        <w:numPr>
          <w:ilvl w:val="0"/>
          <w:numId w:val="6"/>
        </w:numPr>
        <w:jc w:val="both"/>
      </w:pPr>
      <w:r>
        <w:rPr>
          <w:rFonts w:ascii="Comic Sans MS" w:eastAsia="Comic Sans MS" w:hAnsi="Comic Sans MS" w:cs="Comic Sans MS"/>
        </w:rPr>
        <w:t>Teach the personal and social skills required to participate fully in the school</w:t>
      </w:r>
    </w:p>
    <w:p w14:paraId="0A79F886" w14:textId="77777777" w:rsidR="00BB6A8C" w:rsidRDefault="00FD348D">
      <w:pPr>
        <w:numPr>
          <w:ilvl w:val="0"/>
          <w:numId w:val="6"/>
        </w:numPr>
        <w:jc w:val="both"/>
      </w:pPr>
      <w:r>
        <w:rPr>
          <w:rFonts w:ascii="Comic Sans MS" w:eastAsia="Comic Sans MS" w:hAnsi="Comic Sans MS" w:cs="Comic Sans MS"/>
        </w:rPr>
        <w:t>Avoid humiliating pupils a</w:t>
      </w:r>
      <w:r>
        <w:rPr>
          <w:rFonts w:ascii="Comic Sans MS" w:eastAsia="Comic Sans MS" w:hAnsi="Comic Sans MS" w:cs="Comic Sans MS"/>
        </w:rPr>
        <w:t>nd deal discretely with poor behaviour</w:t>
      </w:r>
    </w:p>
    <w:p w14:paraId="0A79F887" w14:textId="77777777" w:rsidR="00BB6A8C" w:rsidRDefault="00FD348D">
      <w:pPr>
        <w:numPr>
          <w:ilvl w:val="0"/>
          <w:numId w:val="6"/>
        </w:numPr>
        <w:jc w:val="both"/>
      </w:pPr>
      <w:r>
        <w:rPr>
          <w:rFonts w:ascii="Comic Sans MS" w:eastAsia="Comic Sans MS" w:hAnsi="Comic Sans MS" w:cs="Comic Sans MS"/>
        </w:rPr>
        <w:t>Focus on the behaviour and not the child – accurate description and not stereotyping statements</w:t>
      </w:r>
    </w:p>
    <w:p w14:paraId="0A79F888" w14:textId="77777777" w:rsidR="00BB6A8C" w:rsidRDefault="00FD348D">
      <w:pPr>
        <w:numPr>
          <w:ilvl w:val="0"/>
          <w:numId w:val="6"/>
        </w:numPr>
        <w:jc w:val="both"/>
      </w:pPr>
      <w:r>
        <w:rPr>
          <w:rFonts w:ascii="Comic Sans MS" w:eastAsia="Comic Sans MS" w:hAnsi="Comic Sans MS" w:cs="Comic Sans MS"/>
        </w:rPr>
        <w:t>Involve pupils in the creation and annual review of the policy</w:t>
      </w:r>
    </w:p>
    <w:p w14:paraId="0A79F889" w14:textId="77777777" w:rsidR="00BB6A8C" w:rsidRDefault="00FD348D">
      <w:pPr>
        <w:numPr>
          <w:ilvl w:val="0"/>
          <w:numId w:val="6"/>
        </w:numPr>
        <w:jc w:val="both"/>
      </w:pPr>
      <w:r>
        <w:rPr>
          <w:rFonts w:ascii="Comic Sans MS" w:eastAsia="Comic Sans MS" w:hAnsi="Comic Sans MS" w:cs="Comic Sans MS"/>
        </w:rPr>
        <w:t>Ensure that pupils are given opportunities to put things r</w:t>
      </w:r>
      <w:r>
        <w:rPr>
          <w:rFonts w:ascii="Comic Sans MS" w:eastAsia="Comic Sans MS" w:hAnsi="Comic Sans MS" w:cs="Comic Sans MS"/>
        </w:rPr>
        <w:t>ight. ie making up is more important than messing up</w:t>
      </w:r>
    </w:p>
    <w:p w14:paraId="0A79F88A" w14:textId="77777777" w:rsidR="00BB6A8C" w:rsidRDefault="00FD348D">
      <w:pPr>
        <w:numPr>
          <w:ilvl w:val="0"/>
          <w:numId w:val="6"/>
        </w:numPr>
        <w:jc w:val="both"/>
      </w:pPr>
      <w:r>
        <w:rPr>
          <w:rFonts w:ascii="Comic Sans MS" w:eastAsia="Comic Sans MS" w:hAnsi="Comic Sans MS" w:cs="Comic Sans MS"/>
        </w:rPr>
        <w:t xml:space="preserve">Ensure the policy is known and supported by parents, governors and non-teaching staff. </w:t>
      </w:r>
    </w:p>
    <w:p w14:paraId="0A79F88B" w14:textId="77777777" w:rsidR="00BB6A8C" w:rsidRDefault="00FD348D">
      <w:pPr>
        <w:numPr>
          <w:ilvl w:val="0"/>
          <w:numId w:val="6"/>
        </w:numPr>
        <w:jc w:val="both"/>
      </w:pPr>
      <w:r>
        <w:rPr>
          <w:rFonts w:ascii="Comic Sans MS" w:eastAsia="Comic Sans MS" w:hAnsi="Comic Sans MS" w:cs="Comic Sans MS"/>
        </w:rPr>
        <w:t>If staff are experiencing incidents of unacceptable behaviour from a pupil, the class teacher will inform parents verbally and initiate dialogue over the issues surrounding the behaviour.</w:t>
      </w:r>
    </w:p>
    <w:p w14:paraId="0A79F88C" w14:textId="77777777" w:rsidR="00BB6A8C" w:rsidRDefault="00FD348D">
      <w:pPr>
        <w:numPr>
          <w:ilvl w:val="0"/>
          <w:numId w:val="6"/>
        </w:numPr>
        <w:jc w:val="both"/>
      </w:pPr>
      <w:r>
        <w:rPr>
          <w:rFonts w:ascii="Comic Sans MS" w:eastAsia="Comic Sans MS" w:hAnsi="Comic Sans MS" w:cs="Comic Sans MS"/>
        </w:rPr>
        <w:t>Parents will be asked to support the child and the school in changin</w:t>
      </w:r>
      <w:r>
        <w:rPr>
          <w:rFonts w:ascii="Comic Sans MS" w:eastAsia="Comic Sans MS" w:hAnsi="Comic Sans MS" w:cs="Comic Sans MS"/>
        </w:rPr>
        <w:t xml:space="preserve">g the unacceptable behaviour. It is important to make this contact with parents so </w:t>
      </w:r>
      <w:r>
        <w:rPr>
          <w:rFonts w:ascii="Comic Sans MS" w:eastAsia="Comic Sans MS" w:hAnsi="Comic Sans MS" w:cs="Comic Sans MS"/>
        </w:rPr>
        <w:lastRenderedPageBreak/>
        <w:t xml:space="preserve">that should the situation worsen they will already be aware of underlying concerns.    </w:t>
      </w:r>
    </w:p>
    <w:p w14:paraId="0A79F88D" w14:textId="77777777" w:rsidR="00BB6A8C" w:rsidRDefault="00FD348D">
      <w:pPr>
        <w:numPr>
          <w:ilvl w:val="0"/>
          <w:numId w:val="6"/>
        </w:numPr>
        <w:jc w:val="both"/>
        <w:rPr>
          <w:rFonts w:ascii="Comic Sans MS" w:eastAsia="Comic Sans MS" w:hAnsi="Comic Sans MS" w:cs="Comic Sans MS"/>
        </w:rPr>
      </w:pPr>
      <w:r>
        <w:rPr>
          <w:rFonts w:ascii="Comic Sans MS" w:eastAsia="Comic Sans MS" w:hAnsi="Comic Sans MS" w:cs="Comic Sans MS"/>
        </w:rPr>
        <w:t>Understand the importance of transition in children’s lives.</w:t>
      </w:r>
    </w:p>
    <w:p w14:paraId="0A79F88E" w14:textId="77777777" w:rsidR="00BB6A8C" w:rsidRDefault="00FD348D">
      <w:pPr>
        <w:numPr>
          <w:ilvl w:val="0"/>
          <w:numId w:val="6"/>
        </w:numPr>
        <w:jc w:val="both"/>
        <w:rPr>
          <w:rFonts w:ascii="Comic Sans MS" w:eastAsia="Comic Sans MS" w:hAnsi="Comic Sans MS" w:cs="Comic Sans MS"/>
        </w:rPr>
      </w:pPr>
      <w:r>
        <w:rPr>
          <w:rFonts w:ascii="Comic Sans MS" w:eastAsia="Comic Sans MS" w:hAnsi="Comic Sans MS" w:cs="Comic Sans MS"/>
        </w:rPr>
        <w:t>Language is a vital mean</w:t>
      </w:r>
      <w:r>
        <w:rPr>
          <w:rFonts w:ascii="Comic Sans MS" w:eastAsia="Comic Sans MS" w:hAnsi="Comic Sans MS" w:cs="Comic Sans MS"/>
        </w:rPr>
        <w:t xml:space="preserve">s of communication. </w:t>
      </w:r>
    </w:p>
    <w:p w14:paraId="0A79F88F" w14:textId="77777777" w:rsidR="00BB6A8C" w:rsidRDefault="00FD348D">
      <w:pPr>
        <w:numPr>
          <w:ilvl w:val="0"/>
          <w:numId w:val="6"/>
        </w:numPr>
        <w:jc w:val="both"/>
        <w:rPr>
          <w:rFonts w:ascii="Comic Sans MS" w:eastAsia="Comic Sans MS" w:hAnsi="Comic Sans MS" w:cs="Comic Sans MS"/>
          <w:sz w:val="26"/>
          <w:szCs w:val="26"/>
        </w:rPr>
      </w:pPr>
      <w:r>
        <w:rPr>
          <w:rFonts w:ascii="Comic Sans MS" w:eastAsia="Comic Sans MS" w:hAnsi="Comic Sans MS" w:cs="Comic Sans MS"/>
        </w:rPr>
        <w:t>The importance of nurture for the development of wellbeing.</w:t>
      </w:r>
    </w:p>
    <w:p w14:paraId="0A79F890" w14:textId="77777777" w:rsidR="00BB6A8C" w:rsidRDefault="00FD348D">
      <w:pPr>
        <w:numPr>
          <w:ilvl w:val="0"/>
          <w:numId w:val="6"/>
        </w:numPr>
        <w:jc w:val="both"/>
        <w:rPr>
          <w:rFonts w:ascii="Comic Sans MS" w:eastAsia="Comic Sans MS" w:hAnsi="Comic Sans MS" w:cs="Comic Sans MS"/>
          <w:sz w:val="26"/>
          <w:szCs w:val="26"/>
        </w:rPr>
      </w:pPr>
      <w:r>
        <w:rPr>
          <w:rFonts w:ascii="Comic Sans MS" w:eastAsia="Comic Sans MS" w:hAnsi="Comic Sans MS" w:cs="Comic Sans MS"/>
        </w:rPr>
        <w:t>T</w:t>
      </w:r>
      <w:r>
        <w:rPr>
          <w:rFonts w:ascii="Comic Sans MS" w:eastAsia="Comic Sans MS" w:hAnsi="Comic Sans MS" w:cs="Comic Sans MS"/>
        </w:rPr>
        <w:t>he classroom offers a safe base.</w:t>
      </w:r>
    </w:p>
    <w:p w14:paraId="0A79F891" w14:textId="77777777" w:rsidR="00BB6A8C" w:rsidRDefault="00FD348D">
      <w:pPr>
        <w:numPr>
          <w:ilvl w:val="0"/>
          <w:numId w:val="6"/>
        </w:numPr>
        <w:jc w:val="both"/>
        <w:rPr>
          <w:rFonts w:ascii="Comic Sans MS" w:eastAsia="Comic Sans MS" w:hAnsi="Comic Sans MS" w:cs="Comic Sans MS"/>
          <w:sz w:val="26"/>
          <w:szCs w:val="26"/>
        </w:rPr>
      </w:pPr>
      <w:r>
        <w:rPr>
          <w:rFonts w:ascii="Comic Sans MS" w:eastAsia="Comic Sans MS" w:hAnsi="Comic Sans MS" w:cs="Comic Sans MS"/>
        </w:rPr>
        <w:t>All behaviour is communication.</w:t>
      </w:r>
    </w:p>
    <w:p w14:paraId="0A79F892" w14:textId="77777777" w:rsidR="00BB6A8C" w:rsidRDefault="00FD348D">
      <w:pPr>
        <w:numPr>
          <w:ilvl w:val="0"/>
          <w:numId w:val="6"/>
        </w:numPr>
        <w:jc w:val="both"/>
        <w:rPr>
          <w:rFonts w:ascii="Comic Sans MS" w:eastAsia="Comic Sans MS" w:hAnsi="Comic Sans MS" w:cs="Comic Sans MS"/>
          <w:sz w:val="26"/>
          <w:szCs w:val="26"/>
        </w:rPr>
      </w:pPr>
      <w:r>
        <w:rPr>
          <w:rFonts w:ascii="Comic Sans MS" w:eastAsia="Comic Sans MS" w:hAnsi="Comic Sans MS" w:cs="Comic Sans MS"/>
        </w:rPr>
        <w:t>Children's learning is understood developmentally.</w:t>
      </w:r>
    </w:p>
    <w:p w14:paraId="0A79F893" w14:textId="77777777" w:rsidR="00BB6A8C" w:rsidRDefault="00BB6A8C">
      <w:pPr>
        <w:ind w:left="720"/>
        <w:jc w:val="both"/>
        <w:rPr>
          <w:rFonts w:ascii="Comic Sans MS" w:eastAsia="Comic Sans MS" w:hAnsi="Comic Sans MS" w:cs="Comic Sans MS"/>
          <w:color w:val="9900FF"/>
        </w:rPr>
      </w:pPr>
    </w:p>
    <w:p w14:paraId="0A79F894" w14:textId="77777777" w:rsidR="00BB6A8C" w:rsidRDefault="00BB6A8C">
      <w:pPr>
        <w:ind w:left="720"/>
        <w:jc w:val="both"/>
        <w:rPr>
          <w:rFonts w:ascii="Comic Sans MS" w:eastAsia="Comic Sans MS" w:hAnsi="Comic Sans MS" w:cs="Comic Sans MS"/>
          <w:color w:val="9900FF"/>
        </w:rPr>
      </w:pPr>
    </w:p>
    <w:p w14:paraId="0A79F895" w14:textId="77777777" w:rsidR="00BB6A8C" w:rsidRDefault="00FD348D">
      <w:pPr>
        <w:pStyle w:val="Heading1"/>
        <w:spacing w:before="280" w:after="280"/>
        <w:ind w:left="360"/>
        <w:jc w:val="both"/>
        <w:rPr>
          <w:rFonts w:ascii="Comic Sans MS" w:eastAsia="Comic Sans MS" w:hAnsi="Comic Sans MS" w:cs="Comic Sans MS"/>
          <w:sz w:val="24"/>
          <w:szCs w:val="24"/>
        </w:rPr>
      </w:pPr>
      <w:r>
        <w:rPr>
          <w:rFonts w:ascii="Comic Sans MS" w:eastAsia="Comic Sans MS" w:hAnsi="Comic Sans MS" w:cs="Comic Sans MS"/>
          <w:i/>
          <w:sz w:val="24"/>
          <w:szCs w:val="24"/>
        </w:rPr>
        <w:t>Through such practices we want to:</w:t>
      </w:r>
    </w:p>
    <w:p w14:paraId="0A79F896" w14:textId="77777777" w:rsidR="00BB6A8C" w:rsidRDefault="00FD348D">
      <w:pPr>
        <w:pStyle w:val="Heading1"/>
        <w:numPr>
          <w:ilvl w:val="0"/>
          <w:numId w:val="2"/>
        </w:numPr>
        <w:spacing w:before="280"/>
        <w:jc w:val="both"/>
        <w:rPr>
          <w:b w:val="0"/>
          <w:sz w:val="24"/>
          <w:szCs w:val="24"/>
        </w:rPr>
      </w:pPr>
      <w:r>
        <w:rPr>
          <w:rFonts w:ascii="Comic Sans MS" w:eastAsia="Comic Sans MS" w:hAnsi="Comic Sans MS" w:cs="Comic Sans MS"/>
          <w:b w:val="0"/>
          <w:sz w:val="24"/>
          <w:szCs w:val="24"/>
        </w:rPr>
        <w:t>encourage pupils to understand that their actions have an effect on the school community and the wider world</w:t>
      </w:r>
    </w:p>
    <w:p w14:paraId="0A79F897" w14:textId="77777777" w:rsidR="00BB6A8C" w:rsidRDefault="00FD348D">
      <w:pPr>
        <w:pStyle w:val="Heading1"/>
        <w:numPr>
          <w:ilvl w:val="0"/>
          <w:numId w:val="2"/>
        </w:numPr>
        <w:jc w:val="both"/>
        <w:rPr>
          <w:b w:val="0"/>
          <w:sz w:val="24"/>
          <w:szCs w:val="24"/>
        </w:rPr>
      </w:pPr>
      <w:r>
        <w:rPr>
          <w:rFonts w:ascii="Comic Sans MS" w:eastAsia="Comic Sans MS" w:hAnsi="Comic Sans MS" w:cs="Comic Sans MS"/>
          <w:b w:val="0"/>
          <w:sz w:val="24"/>
          <w:szCs w:val="24"/>
        </w:rPr>
        <w:t>encourage an awareness of personal choices and responsibility for one’s actions – to become self disciplined</w:t>
      </w:r>
    </w:p>
    <w:p w14:paraId="0A79F898" w14:textId="77777777" w:rsidR="00BB6A8C" w:rsidRDefault="00FD348D">
      <w:pPr>
        <w:pStyle w:val="Heading1"/>
        <w:numPr>
          <w:ilvl w:val="0"/>
          <w:numId w:val="2"/>
        </w:numPr>
        <w:spacing w:after="280"/>
        <w:jc w:val="both"/>
        <w:rPr>
          <w:b w:val="0"/>
          <w:sz w:val="24"/>
          <w:szCs w:val="24"/>
        </w:rPr>
      </w:pPr>
      <w:r>
        <w:rPr>
          <w:rFonts w:ascii="Comic Sans MS" w:eastAsia="Comic Sans MS" w:hAnsi="Comic Sans MS" w:cs="Comic Sans MS"/>
          <w:b w:val="0"/>
          <w:sz w:val="24"/>
          <w:szCs w:val="24"/>
        </w:rPr>
        <w:t>build and maintain positive relationsh</w:t>
      </w:r>
      <w:r>
        <w:rPr>
          <w:rFonts w:ascii="Comic Sans MS" w:eastAsia="Comic Sans MS" w:hAnsi="Comic Sans MS" w:cs="Comic Sans MS"/>
          <w:b w:val="0"/>
          <w:sz w:val="24"/>
          <w:szCs w:val="24"/>
        </w:rPr>
        <w:t>ips with pupils</w:t>
      </w:r>
    </w:p>
    <w:p w14:paraId="0A79F899" w14:textId="77777777" w:rsidR="00BB6A8C" w:rsidRDefault="00FD348D">
      <w:pPr>
        <w:pStyle w:val="Heading1"/>
        <w:spacing w:before="280" w:after="280"/>
        <w:jc w:val="both"/>
        <w:rPr>
          <w:rFonts w:ascii="Comic Sans MS" w:eastAsia="Comic Sans MS" w:hAnsi="Comic Sans MS" w:cs="Comic Sans MS"/>
          <w:sz w:val="24"/>
          <w:szCs w:val="24"/>
        </w:rPr>
      </w:pPr>
      <w:r>
        <w:rPr>
          <w:rFonts w:ascii="Comic Sans MS" w:eastAsia="Comic Sans MS" w:hAnsi="Comic Sans MS" w:cs="Comic Sans MS"/>
          <w:i/>
          <w:sz w:val="24"/>
          <w:szCs w:val="24"/>
        </w:rPr>
        <w:t>Pupils identify strongly with the school and are proud to be a part of it.</w:t>
      </w:r>
    </w:p>
    <w:p w14:paraId="0A79F89A"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 xml:space="preserve">Role of Governors </w:t>
      </w:r>
    </w:p>
    <w:p w14:paraId="0A79F89B" w14:textId="77777777" w:rsidR="00BB6A8C" w:rsidRDefault="00BB6A8C">
      <w:pPr>
        <w:jc w:val="both"/>
        <w:rPr>
          <w:rFonts w:ascii="Comic Sans MS" w:eastAsia="Comic Sans MS" w:hAnsi="Comic Sans MS" w:cs="Comic Sans MS"/>
          <w:sz w:val="28"/>
          <w:szCs w:val="28"/>
        </w:rPr>
      </w:pPr>
    </w:p>
    <w:p w14:paraId="0A79F89C" w14:textId="77777777" w:rsidR="00BB6A8C" w:rsidRDefault="00FD348D">
      <w:pPr>
        <w:jc w:val="both"/>
        <w:rPr>
          <w:rFonts w:ascii="Comic Sans MS" w:eastAsia="Comic Sans MS" w:hAnsi="Comic Sans MS" w:cs="Comic Sans MS"/>
          <w:color w:val="FF0000"/>
        </w:rPr>
      </w:pPr>
      <w:r>
        <w:rPr>
          <w:rFonts w:ascii="Comic Sans MS" w:eastAsia="Comic Sans MS" w:hAnsi="Comic Sans MS" w:cs="Comic Sans MS"/>
        </w:rPr>
        <w:t xml:space="preserve">Governors review and monitor the behaviour policy and procedures drawn up by the Head teacher, staff and pupils. </w:t>
      </w:r>
      <w:r>
        <w:rPr>
          <w:rFonts w:ascii="Comic Sans MS" w:eastAsia="Comic Sans MS" w:hAnsi="Comic Sans MS" w:cs="Comic Sans MS"/>
          <w:color w:val="FF0000"/>
        </w:rPr>
        <w:t>(Consider link Governor)</w:t>
      </w:r>
    </w:p>
    <w:p w14:paraId="0A79F89D" w14:textId="77777777" w:rsidR="00BB6A8C" w:rsidRDefault="00BB6A8C">
      <w:pPr>
        <w:jc w:val="both"/>
        <w:rPr>
          <w:rFonts w:ascii="Comic Sans MS" w:eastAsia="Comic Sans MS" w:hAnsi="Comic Sans MS" w:cs="Comic Sans MS"/>
        </w:rPr>
      </w:pPr>
    </w:p>
    <w:p w14:paraId="0A79F89E"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Role o</w:t>
      </w:r>
      <w:r>
        <w:rPr>
          <w:rFonts w:ascii="Comic Sans MS" w:eastAsia="Comic Sans MS" w:hAnsi="Comic Sans MS" w:cs="Comic Sans MS"/>
          <w:b/>
          <w:sz w:val="28"/>
          <w:szCs w:val="28"/>
        </w:rPr>
        <w:t xml:space="preserve">f Leadership Team </w:t>
      </w:r>
    </w:p>
    <w:p w14:paraId="0A79F89F"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To oversee and monitor the School’s Behaviour Policy working alongside staff and pupils. Only the head teacher can make the decision to exclude a pupil whether temporary or permanent. In the Head’s absence the Deputy can exclude for the day but the Head wi</w:t>
      </w:r>
      <w:r>
        <w:rPr>
          <w:rFonts w:ascii="Comic Sans MS" w:eastAsia="Comic Sans MS" w:hAnsi="Comic Sans MS" w:cs="Comic Sans MS"/>
        </w:rPr>
        <w:t xml:space="preserve">ll need to exclude for a longer period. </w:t>
      </w:r>
    </w:p>
    <w:p w14:paraId="0A79F8A0" w14:textId="77777777" w:rsidR="00BB6A8C" w:rsidRDefault="00BB6A8C">
      <w:pPr>
        <w:jc w:val="both"/>
        <w:rPr>
          <w:rFonts w:ascii="Comic Sans MS" w:eastAsia="Comic Sans MS" w:hAnsi="Comic Sans MS" w:cs="Comic Sans MS"/>
        </w:rPr>
      </w:pPr>
    </w:p>
    <w:p w14:paraId="0A79F8A1"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At Goetre we have a Behaviour Team that consists of Jacqui Roome, Lee Shumack, Andrew Williams, Rhianon Bennett and Gemma Yoxall.</w:t>
      </w:r>
    </w:p>
    <w:p w14:paraId="0A79F8A2" w14:textId="77777777" w:rsidR="00BB6A8C" w:rsidRDefault="00FD348D">
      <w:pPr>
        <w:pStyle w:val="Heading1"/>
        <w:spacing w:before="280" w:after="280"/>
        <w:jc w:val="center"/>
        <w:rPr>
          <w:rFonts w:ascii="Comic Sans MS" w:eastAsia="Comic Sans MS" w:hAnsi="Comic Sans MS" w:cs="Comic Sans MS"/>
          <w:sz w:val="32"/>
          <w:szCs w:val="32"/>
        </w:rPr>
      </w:pPr>
      <w:r>
        <w:rPr>
          <w:rFonts w:ascii="Comic Sans MS" w:eastAsia="Comic Sans MS" w:hAnsi="Comic Sans MS" w:cs="Comic Sans MS"/>
          <w:i/>
          <w:sz w:val="32"/>
          <w:szCs w:val="32"/>
        </w:rPr>
        <w:t>Goetre’s Golden Rules</w:t>
      </w:r>
    </w:p>
    <w:p w14:paraId="0A79F8A3" w14:textId="77777777" w:rsidR="00BB6A8C" w:rsidRDefault="00BB6A8C">
      <w:pPr>
        <w:pStyle w:val="Heading1"/>
        <w:spacing w:before="280" w:after="280"/>
        <w:jc w:val="center"/>
        <w:rPr>
          <w:rFonts w:ascii="Comic Sans MS" w:eastAsia="Comic Sans MS" w:hAnsi="Comic Sans MS" w:cs="Comic Sans MS"/>
          <w:sz w:val="32"/>
          <w:szCs w:val="32"/>
        </w:rPr>
      </w:pPr>
    </w:p>
    <w:p w14:paraId="0A79F8A4" w14:textId="77777777" w:rsidR="00BB6A8C" w:rsidRDefault="00FD348D">
      <w:pPr>
        <w:pStyle w:val="Heading1"/>
        <w:spacing w:before="280" w:after="280"/>
        <w:rPr>
          <w:rFonts w:ascii="Comic Sans MS" w:eastAsia="Comic Sans MS" w:hAnsi="Comic Sans MS" w:cs="Comic Sans MS"/>
          <w:sz w:val="28"/>
          <w:szCs w:val="28"/>
        </w:rPr>
      </w:pPr>
      <w:r>
        <w:rPr>
          <w:rFonts w:ascii="Comic Sans MS" w:eastAsia="Comic Sans MS" w:hAnsi="Comic Sans MS" w:cs="Comic Sans MS"/>
          <w:sz w:val="28"/>
          <w:szCs w:val="28"/>
        </w:rPr>
        <w:t xml:space="preserve">Goetre’s Golden Rules (Appendix 2) have been designed to make clear to the children how they can achieve acceptable standards of behaviour. </w:t>
      </w:r>
    </w:p>
    <w:p w14:paraId="0A79F8A5"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lastRenderedPageBreak/>
        <w:t>Goetre’s Golden Rules:</w:t>
      </w:r>
    </w:p>
    <w:p w14:paraId="0A79F8A6" w14:textId="77777777" w:rsidR="00BB6A8C" w:rsidRDefault="00FD348D">
      <w:pPr>
        <w:numPr>
          <w:ilvl w:val="0"/>
          <w:numId w:val="8"/>
        </w:numPr>
        <w:jc w:val="both"/>
        <w:rPr>
          <w:color w:val="000000"/>
        </w:rPr>
      </w:pPr>
      <w:r>
        <w:rPr>
          <w:rFonts w:ascii="Comic Sans MS" w:eastAsia="Comic Sans MS" w:hAnsi="Comic Sans MS" w:cs="Comic Sans MS"/>
        </w:rPr>
        <w:t>Will r</w:t>
      </w:r>
      <w:r>
        <w:rPr>
          <w:rFonts w:ascii="Comic Sans MS" w:eastAsia="Comic Sans MS" w:hAnsi="Comic Sans MS" w:cs="Comic Sans MS"/>
          <w:color w:val="000000"/>
        </w:rPr>
        <w:t>eflect the desired ethos and culture of the school</w:t>
      </w:r>
    </w:p>
    <w:p w14:paraId="0A79F8A7" w14:textId="77777777" w:rsidR="00BB6A8C" w:rsidRDefault="00FD348D">
      <w:pPr>
        <w:numPr>
          <w:ilvl w:val="0"/>
          <w:numId w:val="8"/>
        </w:numPr>
        <w:jc w:val="both"/>
        <w:rPr>
          <w:color w:val="000000"/>
        </w:rPr>
      </w:pPr>
      <w:r>
        <w:rPr>
          <w:rFonts w:ascii="Comic Sans MS" w:eastAsia="Comic Sans MS" w:hAnsi="Comic Sans MS" w:cs="Comic Sans MS"/>
          <w:color w:val="000000"/>
        </w:rPr>
        <w:t>Are moral rules for life and kept t</w:t>
      </w:r>
      <w:r>
        <w:rPr>
          <w:rFonts w:ascii="Comic Sans MS" w:eastAsia="Comic Sans MS" w:hAnsi="Comic Sans MS" w:cs="Comic Sans MS"/>
          <w:color w:val="000000"/>
        </w:rPr>
        <w:t xml:space="preserve">o a necessary minimum; </w:t>
      </w:r>
    </w:p>
    <w:p w14:paraId="0A79F8A8" w14:textId="77777777" w:rsidR="00BB6A8C" w:rsidRDefault="00FD348D">
      <w:pPr>
        <w:numPr>
          <w:ilvl w:val="0"/>
          <w:numId w:val="8"/>
        </w:numPr>
        <w:jc w:val="both"/>
        <w:rPr>
          <w:color w:val="000000"/>
        </w:rPr>
      </w:pPr>
      <w:r>
        <w:rPr>
          <w:rFonts w:ascii="Comic Sans MS" w:eastAsia="Comic Sans MS" w:hAnsi="Comic Sans MS" w:cs="Comic Sans MS"/>
          <w:color w:val="000000"/>
        </w:rPr>
        <w:t xml:space="preserve">Are clear and easy to understand </w:t>
      </w:r>
    </w:p>
    <w:p w14:paraId="0A79F8A9" w14:textId="77777777" w:rsidR="00BB6A8C" w:rsidRDefault="00FD348D">
      <w:pPr>
        <w:numPr>
          <w:ilvl w:val="0"/>
          <w:numId w:val="8"/>
        </w:numPr>
        <w:jc w:val="both"/>
        <w:rPr>
          <w:color w:val="000000"/>
        </w:rPr>
      </w:pPr>
      <w:r>
        <w:rPr>
          <w:rFonts w:ascii="Comic Sans MS" w:eastAsia="Comic Sans MS" w:hAnsi="Comic Sans MS" w:cs="Comic Sans MS"/>
          <w:color w:val="000000"/>
        </w:rPr>
        <w:t xml:space="preserve">Are positively stated, telling the children what to do rather than what not to do; </w:t>
      </w:r>
    </w:p>
    <w:p w14:paraId="0A79F8AA" w14:textId="77777777" w:rsidR="00BB6A8C" w:rsidRDefault="00FD348D">
      <w:pPr>
        <w:numPr>
          <w:ilvl w:val="0"/>
          <w:numId w:val="8"/>
        </w:numPr>
        <w:jc w:val="both"/>
        <w:rPr>
          <w:color w:val="000000"/>
        </w:rPr>
      </w:pPr>
      <w:r>
        <w:rPr>
          <w:rFonts w:ascii="Comic Sans MS" w:eastAsia="Comic Sans MS" w:hAnsi="Comic Sans MS" w:cs="Comic Sans MS"/>
          <w:color w:val="000000"/>
        </w:rPr>
        <w:t>Are comprehensive</w:t>
      </w:r>
    </w:p>
    <w:p w14:paraId="0A79F8AB" w14:textId="77777777" w:rsidR="00BB6A8C" w:rsidRDefault="00FD348D">
      <w:pPr>
        <w:numPr>
          <w:ilvl w:val="0"/>
          <w:numId w:val="8"/>
        </w:numPr>
        <w:jc w:val="both"/>
        <w:rPr>
          <w:color w:val="000000"/>
        </w:rPr>
      </w:pPr>
      <w:r>
        <w:rPr>
          <w:rFonts w:ascii="Comic Sans MS" w:eastAsia="Comic Sans MS" w:hAnsi="Comic Sans MS" w:cs="Comic Sans MS"/>
          <w:color w:val="000000"/>
        </w:rPr>
        <w:t xml:space="preserve">Actively encourage everyone involved to take part in their development; </w:t>
      </w:r>
    </w:p>
    <w:p w14:paraId="0A79F8AC" w14:textId="77777777" w:rsidR="00BB6A8C" w:rsidRDefault="00FD348D">
      <w:pPr>
        <w:numPr>
          <w:ilvl w:val="0"/>
          <w:numId w:val="8"/>
        </w:numPr>
        <w:jc w:val="both"/>
        <w:rPr>
          <w:color w:val="000000"/>
        </w:rPr>
      </w:pPr>
      <w:r>
        <w:rPr>
          <w:rFonts w:ascii="Comic Sans MS" w:eastAsia="Comic Sans MS" w:hAnsi="Comic Sans MS" w:cs="Comic Sans MS"/>
          <w:color w:val="000000"/>
        </w:rPr>
        <w:t>Have a clear rationale,</w:t>
      </w:r>
      <w:r>
        <w:rPr>
          <w:rFonts w:ascii="Comic Sans MS" w:eastAsia="Comic Sans MS" w:hAnsi="Comic Sans MS" w:cs="Comic Sans MS"/>
          <w:color w:val="000000"/>
        </w:rPr>
        <w:t xml:space="preserve"> made explicit to all; </w:t>
      </w:r>
    </w:p>
    <w:p w14:paraId="0A79F8AD" w14:textId="77777777" w:rsidR="00BB6A8C" w:rsidRDefault="00FD348D">
      <w:pPr>
        <w:numPr>
          <w:ilvl w:val="0"/>
          <w:numId w:val="8"/>
        </w:numPr>
        <w:jc w:val="both"/>
      </w:pPr>
      <w:r>
        <w:rPr>
          <w:rFonts w:ascii="Comic Sans MS" w:eastAsia="Comic Sans MS" w:hAnsi="Comic Sans MS" w:cs="Comic Sans MS"/>
        </w:rPr>
        <w:t xml:space="preserve">Are consistently applied and enforced; </w:t>
      </w:r>
    </w:p>
    <w:p w14:paraId="0A79F8AE" w14:textId="77777777" w:rsidR="00BB6A8C" w:rsidRDefault="00FD348D">
      <w:pPr>
        <w:numPr>
          <w:ilvl w:val="0"/>
          <w:numId w:val="8"/>
        </w:numPr>
        <w:jc w:val="both"/>
      </w:pPr>
      <w:r>
        <w:rPr>
          <w:rFonts w:ascii="Comic Sans MS" w:eastAsia="Comic Sans MS" w:hAnsi="Comic Sans MS" w:cs="Comic Sans MS"/>
        </w:rPr>
        <w:t>Are taught to pupils</w:t>
      </w:r>
    </w:p>
    <w:p w14:paraId="0A79F8AF" w14:textId="77777777" w:rsidR="00BB6A8C" w:rsidRDefault="00FD348D">
      <w:pPr>
        <w:numPr>
          <w:ilvl w:val="0"/>
          <w:numId w:val="8"/>
        </w:numPr>
        <w:jc w:val="both"/>
      </w:pPr>
      <w:r>
        <w:rPr>
          <w:rFonts w:ascii="Comic Sans MS" w:eastAsia="Comic Sans MS" w:hAnsi="Comic Sans MS" w:cs="Comic Sans MS"/>
        </w:rPr>
        <w:t>Are discussed in Circle Time</w:t>
      </w:r>
    </w:p>
    <w:p w14:paraId="0A79F8B0" w14:textId="77777777" w:rsidR="00BB6A8C" w:rsidRDefault="00FD348D">
      <w:pPr>
        <w:numPr>
          <w:ilvl w:val="0"/>
          <w:numId w:val="8"/>
        </w:numPr>
        <w:jc w:val="both"/>
      </w:pPr>
      <w:r>
        <w:rPr>
          <w:rFonts w:ascii="Comic Sans MS" w:eastAsia="Comic Sans MS" w:hAnsi="Comic Sans MS" w:cs="Comic Sans MS"/>
        </w:rPr>
        <w:t>Are achievable</w:t>
      </w:r>
    </w:p>
    <w:p w14:paraId="0A79F8B1" w14:textId="77777777" w:rsidR="00BB6A8C" w:rsidRDefault="00FD348D">
      <w:pPr>
        <w:numPr>
          <w:ilvl w:val="0"/>
          <w:numId w:val="8"/>
        </w:numPr>
        <w:jc w:val="both"/>
      </w:pPr>
      <w:r>
        <w:rPr>
          <w:rFonts w:ascii="Comic Sans MS" w:eastAsia="Comic Sans MS" w:hAnsi="Comic Sans MS" w:cs="Comic Sans MS"/>
        </w:rPr>
        <w:t>Promote the idea that every member of the school has responsibilities towards the whole school behaviour policy</w:t>
      </w:r>
    </w:p>
    <w:p w14:paraId="0A79F8B2" w14:textId="77777777" w:rsidR="00BB6A8C" w:rsidRDefault="00FD348D">
      <w:pPr>
        <w:pStyle w:val="Heading3"/>
        <w:jc w:val="both"/>
        <w:rPr>
          <w:rFonts w:ascii="Comic Sans MS" w:eastAsia="Comic Sans MS" w:hAnsi="Comic Sans MS" w:cs="Comic Sans MS"/>
          <w:sz w:val="28"/>
          <w:szCs w:val="28"/>
        </w:rPr>
      </w:pPr>
      <w:r>
        <w:rPr>
          <w:rFonts w:ascii="Comic Sans MS" w:eastAsia="Comic Sans MS" w:hAnsi="Comic Sans MS" w:cs="Comic Sans MS"/>
          <w:sz w:val="28"/>
          <w:szCs w:val="28"/>
        </w:rPr>
        <w:t>Teaching the Rules</w:t>
      </w:r>
    </w:p>
    <w:p w14:paraId="0A79F8B3"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We as a school do not assume that all pupils will understand and follow a Golden Rule in the same way or according to expectations. </w:t>
      </w:r>
    </w:p>
    <w:p w14:paraId="0A79F8B4"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All rules are therefore taught and re taught to pupils throughout the year and become embedded as part o</w:t>
      </w:r>
      <w:r>
        <w:rPr>
          <w:rFonts w:ascii="Comic Sans MS" w:eastAsia="Comic Sans MS" w:hAnsi="Comic Sans MS" w:cs="Comic Sans MS"/>
        </w:rPr>
        <w:t xml:space="preserve">f the school ethos. </w:t>
      </w:r>
    </w:p>
    <w:p w14:paraId="0A79F8B5"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These are taught as part of our Golden Rules and in addition to this teacher’s will create Classroom Charter bespoke to their classroom.</w:t>
      </w:r>
    </w:p>
    <w:p w14:paraId="0A79F8B6"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The way rules, rewards and sanctions are displayed and taught will vary depending upon the ages of</w:t>
      </w:r>
      <w:r>
        <w:rPr>
          <w:rFonts w:ascii="Comic Sans MS" w:eastAsia="Comic Sans MS" w:hAnsi="Comic Sans MS" w:cs="Comic Sans MS"/>
        </w:rPr>
        <w:t xml:space="preserve"> the pupils. For younger pupils, classes display a picture of the sun for pupils to visualise ‘Staying on Gold’ their picture or name is placed on the sun. Should a pupil exhibit inappropriate behaviour their picture/name is moved to a cloud. This is a vis</w:t>
      </w:r>
      <w:r>
        <w:rPr>
          <w:rFonts w:ascii="Comic Sans MS" w:eastAsia="Comic Sans MS" w:hAnsi="Comic Sans MS" w:cs="Comic Sans MS"/>
        </w:rPr>
        <w:t xml:space="preserve">ual warning to enable the child to make good choices and move back to the Sun/ Gold. Should the child continue to make poor choices with behaviour, they move to a thunder cloud. Everyday needs to be a fresh start. </w:t>
      </w:r>
    </w:p>
    <w:p w14:paraId="0A79F8B7" w14:textId="77777777" w:rsidR="00BB6A8C" w:rsidRDefault="00BB6A8C">
      <w:pPr>
        <w:jc w:val="both"/>
        <w:rPr>
          <w:rFonts w:ascii="Comic Sans MS" w:eastAsia="Comic Sans MS" w:hAnsi="Comic Sans MS" w:cs="Comic Sans MS"/>
        </w:rPr>
      </w:pPr>
    </w:p>
    <w:p w14:paraId="0A79F8B8"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At Key Stage 2 the children are aware of the Behaviour Pyramid and are aware of what will happen to them at the different stages of the pyramid. (Appendix)</w:t>
      </w:r>
    </w:p>
    <w:p w14:paraId="0A79F8B9" w14:textId="77777777" w:rsidR="00BB6A8C" w:rsidRDefault="00FD348D">
      <w:pPr>
        <w:pStyle w:val="Heading3"/>
        <w:jc w:val="both"/>
        <w:rPr>
          <w:rFonts w:ascii="Comic Sans MS" w:eastAsia="Comic Sans MS" w:hAnsi="Comic Sans MS" w:cs="Comic Sans MS"/>
          <w:sz w:val="28"/>
          <w:szCs w:val="28"/>
        </w:rPr>
      </w:pPr>
      <w:r>
        <w:rPr>
          <w:rFonts w:ascii="Comic Sans MS" w:eastAsia="Comic Sans MS" w:hAnsi="Comic Sans MS" w:cs="Comic Sans MS"/>
          <w:sz w:val="28"/>
          <w:szCs w:val="28"/>
        </w:rPr>
        <w:t xml:space="preserve">Instructions </w:t>
      </w:r>
    </w:p>
    <w:p w14:paraId="0A79F8BA"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Goetre’s Golden Rules are in effect at all times and all members of staff implement a </w:t>
      </w:r>
      <w:r>
        <w:rPr>
          <w:rFonts w:ascii="Comic Sans MS" w:eastAsia="Comic Sans MS" w:hAnsi="Comic Sans MS" w:cs="Comic Sans MS"/>
        </w:rPr>
        <w:t xml:space="preserve">consistent approach and embed them in the school ethos.  </w:t>
      </w:r>
    </w:p>
    <w:p w14:paraId="0A79F8BB" w14:textId="77777777" w:rsidR="00BB6A8C" w:rsidRDefault="00FD348D">
      <w:pPr>
        <w:jc w:val="both"/>
        <w:rPr>
          <w:rFonts w:ascii="Comic Sans MS" w:eastAsia="Comic Sans MS" w:hAnsi="Comic Sans MS" w:cs="Comic Sans MS"/>
        </w:rPr>
      </w:pPr>
      <w:r>
        <w:rPr>
          <w:rFonts w:ascii="Comic Sans MS" w:eastAsia="Comic Sans MS" w:hAnsi="Comic Sans MS" w:cs="Comic Sans MS"/>
          <w:i/>
        </w:rPr>
        <w:t>One of our rules is to follow instructions first time</w:t>
      </w:r>
      <w:r>
        <w:rPr>
          <w:rFonts w:ascii="Comic Sans MS" w:eastAsia="Comic Sans MS" w:hAnsi="Comic Sans MS" w:cs="Comic Sans MS"/>
          <w:u w:val="single"/>
        </w:rPr>
        <w:t>.</w:t>
      </w:r>
      <w:r>
        <w:rPr>
          <w:rFonts w:ascii="Comic Sans MS" w:eastAsia="Comic Sans MS" w:hAnsi="Comic Sans MS" w:cs="Comic Sans MS"/>
        </w:rPr>
        <w:t xml:space="preserve"> This is a very important rule as all pupils are given a variety of instructions throughout the day.</w:t>
      </w:r>
    </w:p>
    <w:p w14:paraId="0A79F8BC"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To comply with this rule, pupils must under</w:t>
      </w:r>
      <w:r>
        <w:rPr>
          <w:rFonts w:ascii="Comic Sans MS" w:eastAsia="Comic Sans MS" w:hAnsi="Comic Sans MS" w:cs="Comic Sans MS"/>
        </w:rPr>
        <w:t>stand what each specific instruction they are given means</w:t>
      </w:r>
    </w:p>
    <w:p w14:paraId="0A79F8BD" w14:textId="77777777" w:rsidR="00BB6A8C" w:rsidRDefault="00FD348D">
      <w:pPr>
        <w:jc w:val="both"/>
        <w:rPr>
          <w:rFonts w:ascii="Comic Sans MS" w:eastAsia="Comic Sans MS" w:hAnsi="Comic Sans MS" w:cs="Comic Sans MS"/>
        </w:rPr>
      </w:pPr>
      <w:r>
        <w:rPr>
          <w:rFonts w:ascii="Comic Sans MS" w:eastAsia="Comic Sans MS" w:hAnsi="Comic Sans MS" w:cs="Comic Sans MS"/>
        </w:rPr>
        <w:lastRenderedPageBreak/>
        <w:t>We as a school do not assume that all pupils will follow an instruction given in the same way or according to expectations. All instructions are therefore taught and re taught to pupils at the begin</w:t>
      </w:r>
      <w:r>
        <w:rPr>
          <w:rFonts w:ascii="Comic Sans MS" w:eastAsia="Comic Sans MS" w:hAnsi="Comic Sans MS" w:cs="Comic Sans MS"/>
        </w:rPr>
        <w:t xml:space="preserve">ning of the year until all pupils know the expected behaviour in all situations. </w:t>
      </w:r>
      <w:r>
        <w:rPr>
          <w:rFonts w:ascii="Comic Sans MS" w:eastAsia="Comic Sans MS" w:hAnsi="Comic Sans MS" w:cs="Comic Sans MS"/>
          <w:b/>
          <w:i/>
        </w:rPr>
        <w:t xml:space="preserve"> Our aim is for all pupils to succeed. </w:t>
      </w:r>
      <w:r>
        <w:rPr>
          <w:rFonts w:ascii="Comic Sans MS" w:eastAsia="Comic Sans MS" w:hAnsi="Comic Sans MS" w:cs="Comic Sans MS"/>
        </w:rPr>
        <w:t>Staff are encouraged at all times to speak to children appropriately and the mantra is always ‘speak to the children the way you want yo</w:t>
      </w:r>
      <w:r>
        <w:rPr>
          <w:rFonts w:ascii="Comic Sans MS" w:eastAsia="Comic Sans MS" w:hAnsi="Comic Sans MS" w:cs="Comic Sans MS"/>
        </w:rPr>
        <w:t>ur child, yourself to be spoken to’</w:t>
      </w:r>
    </w:p>
    <w:p w14:paraId="0A79F8BE" w14:textId="77777777" w:rsidR="00BB6A8C" w:rsidRDefault="00FD348D">
      <w:pPr>
        <w:jc w:val="both"/>
        <w:rPr>
          <w:rFonts w:ascii="Comic Sans MS" w:eastAsia="Comic Sans MS" w:hAnsi="Comic Sans MS" w:cs="Comic Sans MS"/>
        </w:rPr>
      </w:pPr>
      <w:r>
        <w:rPr>
          <w:rFonts w:ascii="Comic Sans MS" w:eastAsia="Comic Sans MS" w:hAnsi="Comic Sans MS" w:cs="Comic Sans MS"/>
          <w:b/>
          <w:i/>
        </w:rPr>
        <w:tab/>
      </w:r>
    </w:p>
    <w:p w14:paraId="0A79F8BF" w14:textId="77777777" w:rsidR="00BB6A8C" w:rsidRDefault="00FD348D">
      <w:pPr>
        <w:jc w:val="both"/>
        <w:rPr>
          <w:color w:val="000000"/>
        </w:rPr>
      </w:pPr>
      <w:r>
        <w:rPr>
          <w:rFonts w:ascii="Comic Sans MS" w:eastAsia="Comic Sans MS" w:hAnsi="Comic Sans MS" w:cs="Comic Sans MS"/>
          <w:b/>
          <w:i/>
        </w:rPr>
        <w:t xml:space="preserve">There are instructions needed for academic activities, which teachers need to think about prior to application, these include: </w:t>
      </w:r>
    </w:p>
    <w:p w14:paraId="0A79F8C0" w14:textId="77777777" w:rsidR="00BB6A8C" w:rsidRDefault="00BB6A8C">
      <w:pPr>
        <w:ind w:left="360"/>
        <w:jc w:val="both"/>
        <w:rPr>
          <w:rFonts w:ascii="Comic Sans MS" w:eastAsia="Comic Sans MS" w:hAnsi="Comic Sans MS" w:cs="Comic Sans MS"/>
          <w:color w:val="000000"/>
        </w:rPr>
      </w:pPr>
    </w:p>
    <w:p w14:paraId="0A79F8C1" w14:textId="77777777" w:rsidR="00BB6A8C" w:rsidRDefault="00BB6A8C">
      <w:pPr>
        <w:ind w:left="360"/>
        <w:jc w:val="both"/>
        <w:rPr>
          <w:rFonts w:ascii="Comic Sans MS" w:eastAsia="Comic Sans MS" w:hAnsi="Comic Sans MS" w:cs="Comic Sans MS"/>
          <w:color w:val="000000"/>
        </w:rPr>
      </w:pPr>
    </w:p>
    <w:p w14:paraId="0A79F8C2" w14:textId="77777777" w:rsidR="00BB6A8C" w:rsidRDefault="00FD348D">
      <w:pPr>
        <w:ind w:left="360"/>
        <w:jc w:val="both"/>
        <w:rPr>
          <w:rFonts w:ascii="Comic Sans MS" w:eastAsia="Comic Sans MS" w:hAnsi="Comic Sans MS" w:cs="Comic Sans MS"/>
          <w:color w:val="000000"/>
        </w:rPr>
      </w:pPr>
      <w:r>
        <w:rPr>
          <w:rFonts w:ascii="Comic Sans MS" w:eastAsia="Comic Sans MS" w:hAnsi="Comic Sans MS" w:cs="Comic Sans MS"/>
          <w:b/>
          <w:i/>
          <w:color w:val="000000"/>
        </w:rPr>
        <w:t>Special Instructions</w:t>
      </w:r>
    </w:p>
    <w:p w14:paraId="0A79F8C3" w14:textId="77777777" w:rsidR="00BB6A8C" w:rsidRDefault="00FD348D">
      <w:pPr>
        <w:numPr>
          <w:ilvl w:val="0"/>
          <w:numId w:val="3"/>
        </w:numPr>
        <w:jc w:val="both"/>
        <w:rPr>
          <w:color w:val="000000"/>
        </w:rPr>
      </w:pPr>
      <w:r>
        <w:rPr>
          <w:rFonts w:ascii="Comic Sans MS" w:eastAsia="Comic Sans MS" w:hAnsi="Comic Sans MS" w:cs="Comic Sans MS"/>
          <w:color w:val="000000"/>
        </w:rPr>
        <w:t>When the fire drill bell rings</w:t>
      </w:r>
    </w:p>
    <w:p w14:paraId="0A79F8C4" w14:textId="77777777" w:rsidR="00BB6A8C" w:rsidRDefault="00FD348D">
      <w:pPr>
        <w:numPr>
          <w:ilvl w:val="0"/>
          <w:numId w:val="3"/>
        </w:numPr>
        <w:jc w:val="both"/>
        <w:rPr>
          <w:color w:val="000000"/>
        </w:rPr>
      </w:pPr>
      <w:r>
        <w:rPr>
          <w:rFonts w:ascii="Comic Sans MS" w:eastAsia="Comic Sans MS" w:hAnsi="Comic Sans MS" w:cs="Comic Sans MS"/>
          <w:color w:val="000000"/>
        </w:rPr>
        <w:t>When the class goes to Assembly</w:t>
      </w:r>
    </w:p>
    <w:p w14:paraId="0A79F8C5" w14:textId="77777777" w:rsidR="00BB6A8C" w:rsidRDefault="00FD348D">
      <w:pPr>
        <w:numPr>
          <w:ilvl w:val="0"/>
          <w:numId w:val="3"/>
        </w:numPr>
        <w:jc w:val="both"/>
        <w:rPr>
          <w:color w:val="000000"/>
        </w:rPr>
      </w:pPr>
      <w:r>
        <w:rPr>
          <w:rFonts w:ascii="Comic Sans MS" w:eastAsia="Comic Sans MS" w:hAnsi="Comic Sans MS" w:cs="Comic Sans MS"/>
          <w:color w:val="000000"/>
        </w:rPr>
        <w:t>When</w:t>
      </w:r>
      <w:r>
        <w:rPr>
          <w:rFonts w:ascii="Comic Sans MS" w:eastAsia="Comic Sans MS" w:hAnsi="Comic Sans MS" w:cs="Comic Sans MS"/>
          <w:color w:val="000000"/>
        </w:rPr>
        <w:t xml:space="preserve"> the class goes on a Visit out of school</w:t>
      </w:r>
    </w:p>
    <w:p w14:paraId="0A79F8C6" w14:textId="77777777" w:rsidR="00BB6A8C" w:rsidRDefault="00FD348D">
      <w:pPr>
        <w:numPr>
          <w:ilvl w:val="0"/>
          <w:numId w:val="3"/>
        </w:numPr>
        <w:jc w:val="both"/>
        <w:rPr>
          <w:color w:val="000000"/>
        </w:rPr>
      </w:pPr>
      <w:r>
        <w:rPr>
          <w:rFonts w:ascii="Comic Sans MS" w:eastAsia="Comic Sans MS" w:hAnsi="Comic Sans MS" w:cs="Comic Sans MS"/>
          <w:color w:val="000000"/>
        </w:rPr>
        <w:t>When the class goes to the swimming pool</w:t>
      </w:r>
    </w:p>
    <w:p w14:paraId="0A79F8C7" w14:textId="77777777" w:rsidR="00BB6A8C" w:rsidRDefault="00FD348D">
      <w:pPr>
        <w:numPr>
          <w:ilvl w:val="0"/>
          <w:numId w:val="3"/>
        </w:numPr>
        <w:jc w:val="both"/>
        <w:rPr>
          <w:color w:val="000000"/>
        </w:rPr>
      </w:pPr>
      <w:r>
        <w:rPr>
          <w:rFonts w:ascii="Comic Sans MS" w:eastAsia="Comic Sans MS" w:hAnsi="Comic Sans MS" w:cs="Comic Sans MS"/>
          <w:color w:val="000000"/>
        </w:rPr>
        <w:t>When the class does PE in the hall or yard</w:t>
      </w:r>
    </w:p>
    <w:p w14:paraId="0A79F8C8" w14:textId="77777777" w:rsidR="00BB6A8C" w:rsidRDefault="00BB6A8C">
      <w:pPr>
        <w:jc w:val="both"/>
        <w:rPr>
          <w:rFonts w:ascii="Comic Sans MS" w:eastAsia="Comic Sans MS" w:hAnsi="Comic Sans MS" w:cs="Comic Sans MS"/>
          <w:color w:val="000000"/>
        </w:rPr>
      </w:pPr>
    </w:p>
    <w:p w14:paraId="0A79F8C9" w14:textId="77777777" w:rsidR="00BB6A8C" w:rsidRDefault="00FD348D">
      <w:pPr>
        <w:jc w:val="both"/>
        <w:rPr>
          <w:rFonts w:ascii="Comic Sans MS" w:eastAsia="Comic Sans MS" w:hAnsi="Comic Sans MS" w:cs="Comic Sans MS"/>
          <w:b/>
        </w:rPr>
      </w:pPr>
      <w:r>
        <w:rPr>
          <w:rFonts w:ascii="Comic Sans MS" w:eastAsia="Comic Sans MS" w:hAnsi="Comic Sans MS" w:cs="Comic Sans MS"/>
          <w:b/>
        </w:rPr>
        <w:t>Dojo Reward System</w:t>
      </w:r>
    </w:p>
    <w:p w14:paraId="0A79F8CA"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The Dojo system is an online tracker/reward system for positive contributions to school. Staff can give out dojo points and parents are informed through email/message of the good behaviour. One winner from each class can be given a golden ticket and decide</w:t>
      </w:r>
      <w:r>
        <w:rPr>
          <w:rFonts w:ascii="Comic Sans MS" w:eastAsia="Comic Sans MS" w:hAnsi="Comic Sans MS" w:cs="Comic Sans MS"/>
        </w:rPr>
        <w:t xml:space="preserve"> what reward they would like - dip in the golden box or hot chocolate time with SLT. </w:t>
      </w:r>
    </w:p>
    <w:p w14:paraId="0A79F8CB" w14:textId="77777777" w:rsidR="00BB6A8C" w:rsidRDefault="00BB6A8C">
      <w:pPr>
        <w:jc w:val="both"/>
        <w:rPr>
          <w:rFonts w:ascii="Comic Sans MS" w:eastAsia="Comic Sans MS" w:hAnsi="Comic Sans MS" w:cs="Comic Sans MS"/>
          <w:u w:val="single"/>
        </w:rPr>
      </w:pPr>
    </w:p>
    <w:p w14:paraId="0A79F8CC" w14:textId="77777777" w:rsidR="00BB6A8C" w:rsidRDefault="00BB6A8C">
      <w:pPr>
        <w:jc w:val="both"/>
        <w:rPr>
          <w:rFonts w:ascii="Comic Sans MS" w:eastAsia="Comic Sans MS" w:hAnsi="Comic Sans MS" w:cs="Comic Sans MS"/>
          <w:u w:val="single"/>
        </w:rPr>
      </w:pPr>
    </w:p>
    <w:p w14:paraId="0A79F8CD"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Reward Cards</w:t>
      </w:r>
    </w:p>
    <w:p w14:paraId="0A79F8CE"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This system uses Reward cards as a means of managing and rewarding behaviour and is to be adhered to by all teaching and non-teaching staff at all times both in and out of the classroom.  </w:t>
      </w:r>
    </w:p>
    <w:p w14:paraId="0A79F8CF" w14:textId="77777777" w:rsidR="00BB6A8C" w:rsidRDefault="00BB6A8C">
      <w:pPr>
        <w:jc w:val="both"/>
        <w:rPr>
          <w:rFonts w:ascii="Comic Sans MS" w:eastAsia="Comic Sans MS" w:hAnsi="Comic Sans MS" w:cs="Comic Sans MS"/>
        </w:rPr>
      </w:pPr>
    </w:p>
    <w:tbl>
      <w:tblPr>
        <w:tblStyle w:val="a9"/>
        <w:tblW w:w="8962" w:type="dxa"/>
        <w:tblLayout w:type="fixed"/>
        <w:tblLook w:val="0000" w:firstRow="0" w:lastRow="0" w:firstColumn="0" w:lastColumn="0" w:noHBand="0" w:noVBand="0"/>
      </w:tblPr>
      <w:tblGrid>
        <w:gridCol w:w="4369"/>
        <w:gridCol w:w="4593"/>
      </w:tblGrid>
      <w:tr w:rsidR="00BB6A8C" w14:paraId="0A79F8D2" w14:textId="77777777">
        <w:trPr>
          <w:trHeight w:val="380"/>
        </w:trPr>
        <w:tc>
          <w:tcPr>
            <w:tcW w:w="436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79F8D0" w14:textId="77777777" w:rsidR="00BB6A8C" w:rsidRDefault="00FD348D">
            <w:pPr>
              <w:widowControl w:val="0"/>
              <w:jc w:val="both"/>
              <w:rPr>
                <w:rFonts w:ascii="Comic Sans MS" w:eastAsia="Comic Sans MS" w:hAnsi="Comic Sans MS" w:cs="Comic Sans MS"/>
                <w:color w:val="000000"/>
                <w:sz w:val="20"/>
                <w:szCs w:val="20"/>
              </w:rPr>
            </w:pPr>
            <w:r>
              <w:rPr>
                <w:rFonts w:ascii="Comic Sans MS" w:eastAsia="Comic Sans MS" w:hAnsi="Comic Sans MS" w:cs="Comic Sans MS"/>
                <w:b/>
                <w:sz w:val="20"/>
                <w:szCs w:val="20"/>
              </w:rPr>
              <w:t>Reasons for Reward Cards</w:t>
            </w:r>
          </w:p>
        </w:tc>
        <w:tc>
          <w:tcPr>
            <w:tcW w:w="45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79F8D1" w14:textId="77777777" w:rsidR="00BB6A8C" w:rsidRDefault="00FD348D">
            <w:pPr>
              <w:widowControl w:val="0"/>
              <w:jc w:val="both"/>
              <w:rPr>
                <w:rFonts w:ascii="Comic Sans MS" w:eastAsia="Comic Sans MS" w:hAnsi="Comic Sans MS" w:cs="Comic Sans MS"/>
                <w:color w:val="000000"/>
                <w:sz w:val="20"/>
                <w:szCs w:val="20"/>
              </w:rPr>
            </w:pPr>
            <w:r>
              <w:rPr>
                <w:rFonts w:ascii="Comic Sans MS" w:eastAsia="Comic Sans MS" w:hAnsi="Comic Sans MS" w:cs="Comic Sans MS"/>
                <w:b/>
                <w:sz w:val="20"/>
                <w:szCs w:val="20"/>
              </w:rPr>
              <w:t xml:space="preserve">Strategies to be Used. </w:t>
            </w:r>
          </w:p>
        </w:tc>
      </w:tr>
      <w:tr w:rsidR="00BB6A8C" w14:paraId="0A79F8E6" w14:textId="77777777">
        <w:trPr>
          <w:trHeight w:val="3640"/>
        </w:trPr>
        <w:tc>
          <w:tcPr>
            <w:tcW w:w="4369" w:type="dxa"/>
            <w:tcBorders>
              <w:top w:val="single" w:sz="8" w:space="0" w:color="000000"/>
              <w:left w:val="single" w:sz="8" w:space="0" w:color="000000"/>
              <w:bottom w:val="single" w:sz="8" w:space="0" w:color="000000"/>
              <w:right w:val="single" w:sz="8" w:space="0" w:color="000000"/>
            </w:tcBorders>
          </w:tcPr>
          <w:p w14:paraId="0A79F8D3" w14:textId="77777777" w:rsidR="00BB6A8C" w:rsidRDefault="00FD348D">
            <w:pPr>
              <w:widowControl w:val="0"/>
              <w:numPr>
                <w:ilvl w:val="0"/>
                <w:numId w:val="12"/>
              </w:numPr>
              <w:jc w:val="both"/>
              <w:rPr>
                <w:color w:val="000000"/>
                <w:sz w:val="20"/>
                <w:szCs w:val="20"/>
              </w:rPr>
            </w:pPr>
            <w:r>
              <w:rPr>
                <w:rFonts w:ascii="Comic Sans MS" w:eastAsia="Comic Sans MS" w:hAnsi="Comic Sans MS" w:cs="Comic Sans MS"/>
                <w:sz w:val="20"/>
                <w:szCs w:val="20"/>
              </w:rPr>
              <w:t>Polite behaviour</w:t>
            </w:r>
            <w:r>
              <w:rPr>
                <w:rFonts w:ascii="Comic Sans MS" w:eastAsia="Comic Sans MS" w:hAnsi="Comic Sans MS" w:cs="Comic Sans MS"/>
                <w:sz w:val="20"/>
                <w:szCs w:val="20"/>
              </w:rPr>
              <w:t xml:space="preserve">. </w:t>
            </w:r>
          </w:p>
          <w:p w14:paraId="0A79F8D4"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Helping adults. </w:t>
            </w:r>
          </w:p>
          <w:p w14:paraId="0A79F8D5"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Helping injured children. </w:t>
            </w:r>
          </w:p>
          <w:p w14:paraId="0A79F8D6"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Picking up litter. </w:t>
            </w:r>
          </w:p>
          <w:p w14:paraId="0A79F8D7"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Tidy trays, tables and classrooms. </w:t>
            </w:r>
          </w:p>
          <w:p w14:paraId="0A79F8D8"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Good work. </w:t>
            </w:r>
          </w:p>
          <w:p w14:paraId="0A79F8D9"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Greeting people politely. </w:t>
            </w:r>
          </w:p>
          <w:p w14:paraId="0A79F8DA"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Taking care of the environment. </w:t>
            </w:r>
          </w:p>
          <w:p w14:paraId="0A79F8DB"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Taking care of school property.</w:t>
            </w:r>
          </w:p>
          <w:p w14:paraId="0A79F8DC"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Positive attitudes to work. </w:t>
            </w:r>
          </w:p>
          <w:p w14:paraId="0A79F8DD"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Remembering homework</w:t>
            </w:r>
            <w:r>
              <w:rPr>
                <w:rFonts w:ascii="Comic Sans MS" w:eastAsia="Comic Sans MS" w:hAnsi="Comic Sans MS" w:cs="Comic Sans MS"/>
                <w:sz w:val="20"/>
                <w:szCs w:val="20"/>
              </w:rPr>
              <w:t xml:space="preserve"> and school reading books. </w:t>
            </w:r>
          </w:p>
          <w:p w14:paraId="0A79F8DE"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Walking away from trouble. </w:t>
            </w:r>
          </w:p>
        </w:tc>
        <w:tc>
          <w:tcPr>
            <w:tcW w:w="459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A79F8DF" w14:textId="77777777" w:rsidR="00BB6A8C" w:rsidRDefault="00FD348D">
            <w:pPr>
              <w:widowControl w:val="0"/>
              <w:numPr>
                <w:ilvl w:val="0"/>
                <w:numId w:val="12"/>
              </w:numPr>
              <w:jc w:val="both"/>
              <w:rPr>
                <w:color w:val="000000"/>
                <w:sz w:val="20"/>
                <w:szCs w:val="20"/>
              </w:rPr>
            </w:pPr>
            <w:r>
              <w:rPr>
                <w:rFonts w:ascii="Comic Sans MS" w:eastAsia="Comic Sans MS" w:hAnsi="Comic Sans MS" w:cs="Comic Sans MS"/>
                <w:sz w:val="20"/>
                <w:szCs w:val="20"/>
              </w:rPr>
              <w:t>Verbal Praise.  </w:t>
            </w:r>
          </w:p>
          <w:p w14:paraId="0A79F8E0" w14:textId="77777777" w:rsidR="00BB6A8C" w:rsidRDefault="00FD348D">
            <w:pPr>
              <w:widowControl w:val="0"/>
              <w:numPr>
                <w:ilvl w:val="0"/>
                <w:numId w:val="12"/>
              </w:numPr>
              <w:jc w:val="both"/>
              <w:rPr>
                <w:color w:val="000000"/>
                <w:sz w:val="20"/>
                <w:szCs w:val="20"/>
              </w:rPr>
            </w:pPr>
            <w:r>
              <w:rPr>
                <w:rFonts w:ascii="Comic Sans MS" w:eastAsia="Comic Sans MS" w:hAnsi="Comic Sans MS" w:cs="Comic Sans MS"/>
                <w:sz w:val="20"/>
                <w:szCs w:val="20"/>
              </w:rPr>
              <w:t>Dojo points</w:t>
            </w:r>
          </w:p>
          <w:p w14:paraId="0A79F8E1"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Stickers. </w:t>
            </w:r>
          </w:p>
          <w:p w14:paraId="0A79F8E2"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Reward Cards to take home. </w:t>
            </w:r>
          </w:p>
          <w:p w14:paraId="0A79F8E3" w14:textId="77777777" w:rsidR="00BB6A8C" w:rsidRDefault="00FD348D">
            <w:pPr>
              <w:widowControl w:val="0"/>
              <w:numPr>
                <w:ilvl w:val="0"/>
                <w:numId w:val="12"/>
              </w:numPr>
              <w:jc w:val="both"/>
              <w:rPr>
                <w:sz w:val="20"/>
                <w:szCs w:val="20"/>
              </w:rPr>
            </w:pPr>
            <w:r>
              <w:rPr>
                <w:rFonts w:ascii="Comic Sans MS" w:eastAsia="Comic Sans MS" w:hAnsi="Comic Sans MS" w:cs="Comic Sans MS"/>
                <w:sz w:val="20"/>
                <w:szCs w:val="20"/>
              </w:rPr>
              <w:t xml:space="preserve">Certificates in Gold Star assembly. </w:t>
            </w:r>
          </w:p>
          <w:p w14:paraId="0A79F8E4" w14:textId="77777777" w:rsidR="00BB6A8C" w:rsidRDefault="00FD348D">
            <w:pPr>
              <w:widowControl w:val="0"/>
              <w:numPr>
                <w:ilvl w:val="0"/>
                <w:numId w:val="12"/>
              </w:numPr>
              <w:jc w:val="both"/>
              <w:rPr>
                <w:color w:val="000000"/>
                <w:sz w:val="20"/>
                <w:szCs w:val="20"/>
              </w:rPr>
            </w:pPr>
            <w:r>
              <w:rPr>
                <w:rFonts w:ascii="Comic Sans MS" w:eastAsia="Comic Sans MS" w:hAnsi="Comic Sans MS" w:cs="Comic Sans MS"/>
                <w:sz w:val="20"/>
                <w:szCs w:val="20"/>
              </w:rPr>
              <w:t xml:space="preserve">Gold Box </w:t>
            </w:r>
          </w:p>
          <w:p w14:paraId="0A79F8E5" w14:textId="77777777" w:rsidR="00BB6A8C" w:rsidRDefault="00FD348D">
            <w:pPr>
              <w:widowControl w:val="0"/>
              <w:numPr>
                <w:ilvl w:val="0"/>
                <w:numId w:val="12"/>
              </w:numPr>
              <w:jc w:val="both"/>
              <w:rPr>
                <w:color w:val="000000"/>
                <w:sz w:val="20"/>
                <w:szCs w:val="20"/>
              </w:rPr>
            </w:pPr>
            <w:r>
              <w:rPr>
                <w:rFonts w:ascii="Comic Sans MS" w:eastAsia="Comic Sans MS" w:hAnsi="Comic Sans MS" w:cs="Comic Sans MS"/>
                <w:sz w:val="20"/>
                <w:szCs w:val="20"/>
              </w:rPr>
              <w:t>House Points (When needed)</w:t>
            </w:r>
          </w:p>
        </w:tc>
        <w:bookmarkStart w:id="1" w:name="_GoBack"/>
        <w:bookmarkEnd w:id="1"/>
      </w:tr>
    </w:tbl>
    <w:p w14:paraId="0A79F8E7" w14:textId="77777777" w:rsidR="00BB6A8C" w:rsidRDefault="00BB6A8C">
      <w:pPr>
        <w:jc w:val="both"/>
        <w:rPr>
          <w:rFonts w:ascii="Comic Sans MS" w:eastAsia="Comic Sans MS" w:hAnsi="Comic Sans MS" w:cs="Comic Sans MS"/>
        </w:rPr>
      </w:pPr>
    </w:p>
    <w:p w14:paraId="0A79F8E8" w14:textId="77777777" w:rsidR="00BB6A8C" w:rsidRDefault="00FD348D">
      <w:pPr>
        <w:numPr>
          <w:ilvl w:val="0"/>
          <w:numId w:val="10"/>
        </w:numPr>
        <w:jc w:val="both"/>
      </w:pPr>
      <w:r>
        <w:rPr>
          <w:rFonts w:ascii="Comic Sans MS" w:eastAsia="Comic Sans MS" w:hAnsi="Comic Sans MS" w:cs="Comic Sans MS"/>
        </w:rPr>
        <w:t xml:space="preserve">Used to reward and praise positive behaviour e.g. courteous behaviour. </w:t>
      </w:r>
    </w:p>
    <w:p w14:paraId="0A79F8E9" w14:textId="77777777" w:rsidR="00BB6A8C" w:rsidRDefault="00FD348D">
      <w:pPr>
        <w:numPr>
          <w:ilvl w:val="0"/>
          <w:numId w:val="10"/>
        </w:numPr>
        <w:jc w:val="both"/>
      </w:pPr>
      <w:r>
        <w:rPr>
          <w:rFonts w:ascii="Comic Sans MS" w:eastAsia="Comic Sans MS" w:hAnsi="Comic Sans MS" w:cs="Comic Sans MS"/>
        </w:rPr>
        <w:t xml:space="preserve">The reason for giving the gold card to be recorded on the card. </w:t>
      </w:r>
    </w:p>
    <w:p w14:paraId="0A79F8EA" w14:textId="77777777" w:rsidR="00BB6A8C" w:rsidRDefault="00FD348D">
      <w:pPr>
        <w:numPr>
          <w:ilvl w:val="0"/>
          <w:numId w:val="10"/>
        </w:numPr>
        <w:jc w:val="both"/>
      </w:pPr>
      <w:r>
        <w:rPr>
          <w:rFonts w:ascii="Comic Sans MS" w:eastAsia="Comic Sans MS" w:hAnsi="Comic Sans MS" w:cs="Comic Sans MS"/>
        </w:rPr>
        <w:t xml:space="preserve">The gold card to be shown to the class teacher </w:t>
      </w:r>
    </w:p>
    <w:p w14:paraId="0A79F8EB" w14:textId="77777777" w:rsidR="00BB6A8C" w:rsidRDefault="00FD348D">
      <w:pPr>
        <w:numPr>
          <w:ilvl w:val="0"/>
          <w:numId w:val="10"/>
        </w:numPr>
        <w:jc w:val="both"/>
      </w:pPr>
      <w:r>
        <w:rPr>
          <w:rFonts w:ascii="Comic Sans MS" w:eastAsia="Comic Sans MS" w:hAnsi="Comic Sans MS" w:cs="Comic Sans MS"/>
        </w:rPr>
        <w:t>It should not just be reserved for children who display positive behavi</w:t>
      </w:r>
      <w:r>
        <w:rPr>
          <w:rFonts w:ascii="Comic Sans MS" w:eastAsia="Comic Sans MS" w:hAnsi="Comic Sans MS" w:cs="Comic Sans MS"/>
        </w:rPr>
        <w:t xml:space="preserve">our when they usually demonstrate poor behaviour, but to reward all children who demonstrate the behaviour we expect from all children. </w:t>
      </w:r>
    </w:p>
    <w:p w14:paraId="0A79F8EC" w14:textId="77777777" w:rsidR="00BB6A8C" w:rsidRDefault="00BB6A8C">
      <w:pPr>
        <w:pBdr>
          <w:top w:val="nil"/>
          <w:left w:val="nil"/>
          <w:bottom w:val="nil"/>
          <w:right w:val="nil"/>
          <w:between w:val="nil"/>
        </w:pBdr>
        <w:spacing w:before="280" w:after="280"/>
        <w:jc w:val="both"/>
        <w:rPr>
          <w:rFonts w:ascii="Comic Sans MS" w:eastAsia="Comic Sans MS" w:hAnsi="Comic Sans MS" w:cs="Comic Sans MS"/>
          <w:b/>
          <w:color w:val="000000"/>
          <w:sz w:val="28"/>
          <w:szCs w:val="28"/>
        </w:rPr>
      </w:pPr>
    </w:p>
    <w:p w14:paraId="0A79F8ED"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t>Rewards</w:t>
      </w:r>
      <w:r>
        <w:rPr>
          <w:rFonts w:ascii="Comic Sans MS" w:eastAsia="Comic Sans MS" w:hAnsi="Comic Sans MS" w:cs="Comic Sans MS"/>
          <w:color w:val="000000"/>
          <w:sz w:val="28"/>
          <w:szCs w:val="28"/>
        </w:rPr>
        <w:t xml:space="preserve"> </w:t>
      </w:r>
    </w:p>
    <w:p w14:paraId="0A79F8EE"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b/>
          <w:color w:val="000000"/>
        </w:rPr>
        <w:t>Our emphasis is on rewards to reinforce good behaviour, rather than on failure. We believe that rewards should:</w:t>
      </w:r>
    </w:p>
    <w:p w14:paraId="0A79F8EF" w14:textId="77777777" w:rsidR="00BB6A8C" w:rsidRDefault="00FD348D">
      <w:pPr>
        <w:numPr>
          <w:ilvl w:val="0"/>
          <w:numId w:val="18"/>
        </w:numPr>
        <w:jc w:val="both"/>
      </w:pPr>
      <w:r>
        <w:rPr>
          <w:rFonts w:ascii="Comic Sans MS" w:eastAsia="Comic Sans MS" w:hAnsi="Comic Sans MS" w:cs="Comic Sans MS"/>
        </w:rPr>
        <w:t xml:space="preserve">Have a motivational role, helping children to see that good behaviour is valued. </w:t>
      </w:r>
    </w:p>
    <w:p w14:paraId="0A79F8F0" w14:textId="77777777" w:rsidR="00BB6A8C" w:rsidRDefault="00FD348D">
      <w:pPr>
        <w:numPr>
          <w:ilvl w:val="0"/>
          <w:numId w:val="18"/>
        </w:numPr>
        <w:jc w:val="both"/>
      </w:pPr>
      <w:r>
        <w:rPr>
          <w:rFonts w:ascii="Comic Sans MS" w:eastAsia="Comic Sans MS" w:hAnsi="Comic Sans MS" w:cs="Comic Sans MS"/>
        </w:rPr>
        <w:t>Approve of, recognise and reinforce good behaviour and genuine</w:t>
      </w:r>
      <w:r>
        <w:rPr>
          <w:rFonts w:ascii="Comic Sans MS" w:eastAsia="Comic Sans MS" w:hAnsi="Comic Sans MS" w:cs="Comic Sans MS"/>
        </w:rPr>
        <w:t xml:space="preserve"> achievement</w:t>
      </w:r>
    </w:p>
    <w:p w14:paraId="0A79F8F1" w14:textId="77777777" w:rsidR="00BB6A8C" w:rsidRDefault="00FD348D">
      <w:pPr>
        <w:numPr>
          <w:ilvl w:val="0"/>
          <w:numId w:val="18"/>
        </w:numPr>
        <w:jc w:val="both"/>
      </w:pPr>
      <w:r>
        <w:rPr>
          <w:rFonts w:ascii="Comic Sans MS" w:eastAsia="Comic Sans MS" w:hAnsi="Comic Sans MS" w:cs="Comic Sans MS"/>
        </w:rPr>
        <w:t>Reflect and contribute to the ethos of the school</w:t>
      </w:r>
    </w:p>
    <w:p w14:paraId="0A79F8F2" w14:textId="77777777" w:rsidR="00BB6A8C" w:rsidRDefault="00FD348D">
      <w:pPr>
        <w:numPr>
          <w:ilvl w:val="0"/>
          <w:numId w:val="18"/>
        </w:numPr>
        <w:jc w:val="both"/>
      </w:pPr>
      <w:r>
        <w:rPr>
          <w:rFonts w:ascii="Comic Sans MS" w:eastAsia="Comic Sans MS" w:hAnsi="Comic Sans MS" w:cs="Comic Sans MS"/>
        </w:rPr>
        <w:t>Encourage pupils to take responsibility for their own behaviour and achievements</w:t>
      </w:r>
    </w:p>
    <w:p w14:paraId="0A79F8F3" w14:textId="77777777" w:rsidR="00BB6A8C" w:rsidRDefault="00FD348D">
      <w:pPr>
        <w:numPr>
          <w:ilvl w:val="0"/>
          <w:numId w:val="18"/>
        </w:numPr>
        <w:jc w:val="both"/>
      </w:pPr>
      <w:r>
        <w:rPr>
          <w:rFonts w:ascii="Comic Sans MS" w:eastAsia="Comic Sans MS" w:hAnsi="Comic Sans MS" w:cs="Comic Sans MS"/>
        </w:rPr>
        <w:t>Be used to provide opportunities for parental involvement</w:t>
      </w:r>
    </w:p>
    <w:p w14:paraId="0A79F8F4" w14:textId="77777777" w:rsidR="00BB6A8C" w:rsidRDefault="00FD348D">
      <w:pPr>
        <w:numPr>
          <w:ilvl w:val="0"/>
          <w:numId w:val="18"/>
        </w:numPr>
        <w:jc w:val="both"/>
      </w:pPr>
      <w:r>
        <w:rPr>
          <w:rFonts w:ascii="Comic Sans MS" w:eastAsia="Comic Sans MS" w:hAnsi="Comic Sans MS" w:cs="Comic Sans MS"/>
        </w:rPr>
        <w:t>Increase pupils self esteem</w:t>
      </w:r>
    </w:p>
    <w:p w14:paraId="0A79F8F5" w14:textId="77777777" w:rsidR="00BB6A8C" w:rsidRDefault="00FD348D">
      <w:pPr>
        <w:numPr>
          <w:ilvl w:val="0"/>
          <w:numId w:val="18"/>
        </w:numPr>
        <w:jc w:val="both"/>
      </w:pPr>
      <w:r>
        <w:rPr>
          <w:rFonts w:ascii="Comic Sans MS" w:eastAsia="Comic Sans MS" w:hAnsi="Comic Sans MS" w:cs="Comic Sans MS"/>
        </w:rPr>
        <w:t>Dramatically reduce negati</w:t>
      </w:r>
      <w:r>
        <w:rPr>
          <w:rFonts w:ascii="Comic Sans MS" w:eastAsia="Comic Sans MS" w:hAnsi="Comic Sans MS" w:cs="Comic Sans MS"/>
        </w:rPr>
        <w:t>ve behaviour</w:t>
      </w:r>
    </w:p>
    <w:p w14:paraId="0A79F8F6" w14:textId="77777777" w:rsidR="00BB6A8C" w:rsidRDefault="00FD348D">
      <w:pPr>
        <w:pBdr>
          <w:top w:val="nil"/>
          <w:left w:val="nil"/>
          <w:bottom w:val="nil"/>
          <w:right w:val="nil"/>
          <w:between w:val="nil"/>
        </w:pBdr>
        <w:spacing w:before="280" w:after="280"/>
        <w:ind w:left="360"/>
        <w:jc w:val="both"/>
        <w:rPr>
          <w:rFonts w:ascii="Comic Sans MS" w:eastAsia="Comic Sans MS" w:hAnsi="Comic Sans MS" w:cs="Comic Sans MS"/>
          <w:color w:val="000000"/>
        </w:rPr>
      </w:pPr>
      <w:r>
        <w:rPr>
          <w:rFonts w:ascii="Comic Sans MS" w:eastAsia="Comic Sans MS" w:hAnsi="Comic Sans MS" w:cs="Comic Sans MS"/>
          <w:b/>
          <w:color w:val="000000"/>
        </w:rPr>
        <w:t>Staff should:</w:t>
      </w:r>
    </w:p>
    <w:p w14:paraId="0A79F8F7" w14:textId="77777777" w:rsidR="00BB6A8C" w:rsidRDefault="00FD348D">
      <w:pPr>
        <w:numPr>
          <w:ilvl w:val="0"/>
          <w:numId w:val="20"/>
        </w:numPr>
        <w:jc w:val="both"/>
      </w:pPr>
      <w:r>
        <w:rPr>
          <w:rFonts w:ascii="Comic Sans MS" w:eastAsia="Comic Sans MS" w:hAnsi="Comic Sans MS" w:cs="Comic Sans MS"/>
        </w:rPr>
        <w:t>Make sure it really is rewarding (motivator) - something the children like</w:t>
      </w:r>
    </w:p>
    <w:p w14:paraId="0A79F8F8" w14:textId="77777777" w:rsidR="00BB6A8C" w:rsidRDefault="00FD348D">
      <w:pPr>
        <w:numPr>
          <w:ilvl w:val="0"/>
          <w:numId w:val="20"/>
        </w:numPr>
        <w:jc w:val="both"/>
      </w:pPr>
      <w:r>
        <w:rPr>
          <w:rFonts w:ascii="Comic Sans MS" w:eastAsia="Comic Sans MS" w:hAnsi="Comic Sans MS" w:cs="Comic Sans MS"/>
        </w:rPr>
        <w:t>Apply it consistently and fairly, especially in the early stages</w:t>
      </w:r>
    </w:p>
    <w:p w14:paraId="0A79F8F9" w14:textId="77777777" w:rsidR="00BB6A8C" w:rsidRDefault="00FD348D">
      <w:pPr>
        <w:numPr>
          <w:ilvl w:val="0"/>
          <w:numId w:val="20"/>
        </w:numPr>
        <w:jc w:val="both"/>
      </w:pPr>
      <w:r>
        <w:rPr>
          <w:rFonts w:ascii="Comic Sans MS" w:eastAsia="Comic Sans MS" w:hAnsi="Comic Sans MS" w:cs="Comic Sans MS"/>
        </w:rPr>
        <w:t xml:space="preserve">Apply as soon as possible after the behaviour (or at least give a token of the reward to </w:t>
      </w:r>
      <w:r>
        <w:rPr>
          <w:rFonts w:ascii="Comic Sans MS" w:eastAsia="Comic Sans MS" w:hAnsi="Comic Sans MS" w:cs="Comic Sans MS"/>
        </w:rPr>
        <w:t>come)</w:t>
      </w:r>
    </w:p>
    <w:p w14:paraId="0A79F8FA" w14:textId="77777777" w:rsidR="00BB6A8C" w:rsidRDefault="00FD348D">
      <w:pPr>
        <w:numPr>
          <w:ilvl w:val="0"/>
          <w:numId w:val="20"/>
        </w:numPr>
        <w:jc w:val="both"/>
      </w:pPr>
      <w:r>
        <w:rPr>
          <w:rFonts w:ascii="Comic Sans MS" w:eastAsia="Comic Sans MS" w:hAnsi="Comic Sans MS" w:cs="Comic Sans MS"/>
        </w:rPr>
        <w:t>Child must know exactly why the reward is given</w:t>
      </w:r>
    </w:p>
    <w:p w14:paraId="0A79F8FB"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b/>
          <w:color w:val="000000"/>
        </w:rPr>
        <w:t xml:space="preserve">There are a number of ways to reward – to give positive recognition to- individual pupils </w:t>
      </w:r>
    </w:p>
    <w:p w14:paraId="0A79F8FC"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t>Praise</w:t>
      </w:r>
    </w:p>
    <w:p w14:paraId="0A79F8FD"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t>Dojo points</w:t>
      </w:r>
    </w:p>
    <w:p w14:paraId="0A79F8FE"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t>Certificates</w:t>
      </w:r>
    </w:p>
    <w:p w14:paraId="0A79F8FF"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t>Positive notes and phone calls home</w:t>
      </w:r>
    </w:p>
    <w:p w14:paraId="0A79F900"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t>Special privileges</w:t>
      </w:r>
    </w:p>
    <w:p w14:paraId="0A79F901"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lastRenderedPageBreak/>
        <w:t>Behaviour awards</w:t>
      </w:r>
    </w:p>
    <w:p w14:paraId="0A79F902" w14:textId="77777777" w:rsidR="00BB6A8C" w:rsidRDefault="00FD348D">
      <w:pPr>
        <w:numPr>
          <w:ilvl w:val="0"/>
          <w:numId w:val="7"/>
        </w:numPr>
        <w:pBdr>
          <w:top w:val="nil"/>
          <w:left w:val="nil"/>
          <w:bottom w:val="nil"/>
          <w:right w:val="nil"/>
          <w:between w:val="nil"/>
        </w:pBdr>
        <w:spacing w:before="280"/>
        <w:jc w:val="both"/>
        <w:rPr>
          <w:color w:val="000000"/>
        </w:rPr>
      </w:pPr>
      <w:r>
        <w:rPr>
          <w:rFonts w:ascii="Comic Sans MS" w:eastAsia="Comic Sans MS" w:hAnsi="Comic Sans MS" w:cs="Comic Sans MS"/>
          <w:color w:val="000000"/>
        </w:rPr>
        <w:t>Tangible rewards</w:t>
      </w:r>
    </w:p>
    <w:p w14:paraId="0A79F903"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The most meaningful and effective means of positive recognition a pupil can receive is a teacher’s own praise either verbally, a pat on the back or a thumbs up. To make the praise as effective as possible, staff ensure that it is personal,</w:t>
      </w:r>
      <w:r>
        <w:rPr>
          <w:rFonts w:ascii="Comic Sans MS" w:eastAsia="Comic Sans MS" w:hAnsi="Comic Sans MS" w:cs="Comic Sans MS"/>
          <w:color w:val="000000"/>
        </w:rPr>
        <w:t xml:space="preserve"> using the pupil’s name, genuine, reflecting own feelings of personal pride in a pupil’s accomplishments and refers to something specific a pupil has done</w:t>
      </w:r>
    </w:p>
    <w:p w14:paraId="0A79F904"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t>Individual Rewards</w:t>
      </w:r>
    </w:p>
    <w:p w14:paraId="0A79F905" w14:textId="77777777" w:rsidR="00BB6A8C" w:rsidRDefault="00FD348D">
      <w:pPr>
        <w:numPr>
          <w:ilvl w:val="0"/>
          <w:numId w:val="21"/>
        </w:numPr>
        <w:jc w:val="both"/>
      </w:pPr>
      <w:r>
        <w:rPr>
          <w:rFonts w:ascii="Comic Sans MS" w:eastAsia="Comic Sans MS" w:hAnsi="Comic Sans MS" w:cs="Comic Sans MS"/>
        </w:rPr>
        <w:t>Smiling, praise, extra attention</w:t>
      </w:r>
    </w:p>
    <w:p w14:paraId="0A79F906" w14:textId="77777777" w:rsidR="00BB6A8C" w:rsidRDefault="00FD348D">
      <w:pPr>
        <w:numPr>
          <w:ilvl w:val="0"/>
          <w:numId w:val="21"/>
        </w:numPr>
        <w:jc w:val="both"/>
      </w:pPr>
      <w:r>
        <w:rPr>
          <w:rFonts w:ascii="Comic Sans MS" w:eastAsia="Comic Sans MS" w:hAnsi="Comic Sans MS" w:cs="Comic Sans MS"/>
        </w:rPr>
        <w:t xml:space="preserve">Child may choose favourite activity </w:t>
      </w:r>
    </w:p>
    <w:p w14:paraId="0A79F907" w14:textId="77777777" w:rsidR="00BB6A8C" w:rsidRDefault="00FD348D">
      <w:pPr>
        <w:numPr>
          <w:ilvl w:val="0"/>
          <w:numId w:val="21"/>
        </w:numPr>
        <w:jc w:val="both"/>
      </w:pPr>
      <w:r>
        <w:rPr>
          <w:rFonts w:ascii="Comic Sans MS" w:eastAsia="Comic Sans MS" w:hAnsi="Comic Sans MS" w:cs="Comic Sans MS"/>
        </w:rPr>
        <w:t>Child may be</w:t>
      </w:r>
      <w:r>
        <w:rPr>
          <w:rFonts w:ascii="Comic Sans MS" w:eastAsia="Comic Sans MS" w:hAnsi="Comic Sans MS" w:cs="Comic Sans MS"/>
        </w:rPr>
        <w:t xml:space="preserve"> given a job of responsibility (in class, or playground).</w:t>
      </w:r>
    </w:p>
    <w:p w14:paraId="0A79F908" w14:textId="77777777" w:rsidR="00BB6A8C" w:rsidRDefault="00FD348D">
      <w:pPr>
        <w:numPr>
          <w:ilvl w:val="0"/>
          <w:numId w:val="21"/>
        </w:numPr>
        <w:jc w:val="both"/>
      </w:pPr>
      <w:r>
        <w:rPr>
          <w:rFonts w:ascii="Comic Sans MS" w:eastAsia="Comic Sans MS" w:hAnsi="Comic Sans MS" w:cs="Comic Sans MS"/>
        </w:rPr>
        <w:t>Show work to another teacher, to tell about good behaviour</w:t>
      </w:r>
    </w:p>
    <w:p w14:paraId="0A79F909" w14:textId="77777777" w:rsidR="00BB6A8C" w:rsidRDefault="00FD348D">
      <w:pPr>
        <w:numPr>
          <w:ilvl w:val="0"/>
          <w:numId w:val="21"/>
        </w:numPr>
        <w:jc w:val="both"/>
      </w:pPr>
      <w:r>
        <w:rPr>
          <w:rFonts w:ascii="Comic Sans MS" w:eastAsia="Comic Sans MS" w:hAnsi="Comic Sans MS" w:cs="Comic Sans MS"/>
        </w:rPr>
        <w:t>Show work to Head Teacher</w:t>
      </w:r>
    </w:p>
    <w:p w14:paraId="0A79F90A" w14:textId="77777777" w:rsidR="00BB6A8C" w:rsidRDefault="00FD348D">
      <w:pPr>
        <w:numPr>
          <w:ilvl w:val="0"/>
          <w:numId w:val="21"/>
        </w:numPr>
        <w:jc w:val="both"/>
      </w:pPr>
      <w:r>
        <w:rPr>
          <w:rFonts w:ascii="Comic Sans MS" w:eastAsia="Comic Sans MS" w:hAnsi="Comic Sans MS" w:cs="Comic Sans MS"/>
        </w:rPr>
        <w:t xml:space="preserve">Use of stickers, Use of reward certificate to be taken home -   </w:t>
      </w:r>
    </w:p>
    <w:p w14:paraId="0A79F90B" w14:textId="77777777" w:rsidR="00BB6A8C" w:rsidRDefault="00FD348D">
      <w:pPr>
        <w:numPr>
          <w:ilvl w:val="0"/>
          <w:numId w:val="21"/>
        </w:numPr>
        <w:jc w:val="both"/>
      </w:pPr>
      <w:r>
        <w:rPr>
          <w:rFonts w:ascii="Comic Sans MS" w:eastAsia="Comic Sans MS" w:hAnsi="Comic Sans MS" w:cs="Comic Sans MS"/>
        </w:rPr>
        <w:t xml:space="preserve">For pupils with SEBD, rewards will need to have </w:t>
      </w:r>
      <w:r>
        <w:rPr>
          <w:rFonts w:ascii="Comic Sans MS" w:eastAsia="Comic Sans MS" w:hAnsi="Comic Sans MS" w:cs="Comic Sans MS"/>
        </w:rPr>
        <w:t>a reward system tailored to meet their needs (Reward intervals will need to be shorter). token reward system tailored to children or now and next board</w:t>
      </w:r>
    </w:p>
    <w:p w14:paraId="0A79F90C" w14:textId="77777777" w:rsidR="00BB6A8C" w:rsidRDefault="00BB6A8C">
      <w:pPr>
        <w:ind w:left="360"/>
        <w:jc w:val="both"/>
        <w:rPr>
          <w:rFonts w:ascii="Comic Sans MS" w:eastAsia="Comic Sans MS" w:hAnsi="Comic Sans MS" w:cs="Comic Sans MS"/>
        </w:rPr>
      </w:pPr>
    </w:p>
    <w:p w14:paraId="0A79F90D" w14:textId="77777777" w:rsidR="00BB6A8C" w:rsidRDefault="00FD348D">
      <w:pPr>
        <w:tabs>
          <w:tab w:val="left" w:pos="600"/>
          <w:tab w:val="left" w:pos="6600"/>
          <w:tab w:val="left" w:pos="7200"/>
          <w:tab w:val="left" w:pos="7800"/>
          <w:tab w:val="left" w:pos="8400"/>
        </w:tabs>
        <w:spacing w:before="280" w:after="280"/>
        <w:jc w:val="both"/>
        <w:rPr>
          <w:rFonts w:ascii="Comic Sans MS" w:eastAsia="Comic Sans MS" w:hAnsi="Comic Sans MS" w:cs="Comic Sans MS"/>
          <w:sz w:val="28"/>
          <w:szCs w:val="28"/>
        </w:rPr>
      </w:pPr>
      <w:r>
        <w:rPr>
          <w:rFonts w:ascii="Comic Sans MS" w:eastAsia="Comic Sans MS" w:hAnsi="Comic Sans MS" w:cs="Comic Sans MS"/>
          <w:b/>
          <w:sz w:val="28"/>
          <w:szCs w:val="28"/>
        </w:rPr>
        <w:t xml:space="preserve">Whole Class or Group Rewards </w:t>
      </w:r>
    </w:p>
    <w:p w14:paraId="0A79F90E" w14:textId="77777777" w:rsidR="00BB6A8C" w:rsidRDefault="00FD348D">
      <w:pPr>
        <w:tabs>
          <w:tab w:val="left" w:pos="600"/>
          <w:tab w:val="left" w:pos="6600"/>
          <w:tab w:val="left" w:pos="7200"/>
          <w:tab w:val="left" w:pos="7800"/>
          <w:tab w:val="left" w:pos="8400"/>
        </w:tabs>
        <w:spacing w:before="280" w:after="280"/>
        <w:jc w:val="both"/>
        <w:rPr>
          <w:rFonts w:ascii="Comic Sans MS" w:eastAsia="Comic Sans MS" w:hAnsi="Comic Sans MS" w:cs="Comic Sans MS"/>
        </w:rPr>
      </w:pPr>
      <w:r>
        <w:rPr>
          <w:rFonts w:ascii="Comic Sans MS" w:eastAsia="Comic Sans MS" w:hAnsi="Comic Sans MS" w:cs="Comic Sans MS"/>
        </w:rPr>
        <w:t>This method makes use of peer pressure and only suits a situation where poor behaviour has become common and needs rapid control.   Awarding of points can be made contingent on ever-higher standards. Points must never be taken away. Reward intervals must n</w:t>
      </w:r>
      <w:r>
        <w:rPr>
          <w:rFonts w:ascii="Comic Sans MS" w:eastAsia="Comic Sans MS" w:hAnsi="Comic Sans MS" w:cs="Comic Sans MS"/>
        </w:rPr>
        <w:t xml:space="preserve">ot be too short (a few days at the most). </w:t>
      </w:r>
    </w:p>
    <w:p w14:paraId="0A79F90F"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t>Gold Star Assembly</w:t>
      </w:r>
      <w:r>
        <w:rPr>
          <w:rFonts w:ascii="Comic Sans MS" w:eastAsia="Comic Sans MS" w:hAnsi="Comic Sans MS" w:cs="Comic Sans MS"/>
          <w:color w:val="000000"/>
          <w:sz w:val="28"/>
          <w:szCs w:val="28"/>
        </w:rPr>
        <w:t xml:space="preserve"> </w:t>
      </w:r>
    </w:p>
    <w:p w14:paraId="0A79F910"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This takes place on a Friday and is a celebration of all the effort, achievements that have taken place throughout the week. All staff and pupils attend and certificates and stickers are presented for a variety of reasons including good work, attendance, v</w:t>
      </w:r>
      <w:r>
        <w:rPr>
          <w:rFonts w:ascii="Comic Sans MS" w:eastAsia="Comic Sans MS" w:hAnsi="Comic Sans MS" w:cs="Comic Sans MS"/>
          <w:color w:val="000000"/>
        </w:rPr>
        <w:t xml:space="preserve">alues and good behaviour. Pupils sit with their house and points are rewarded throughout the assembly for good behaviour, wearing uniform, excellent effort with singing, pupils who have a certificate. </w:t>
      </w:r>
      <w:r>
        <w:rPr>
          <w:rFonts w:ascii="Comic Sans MS" w:eastAsia="Comic Sans MS" w:hAnsi="Comic Sans MS" w:cs="Comic Sans MS"/>
        </w:rPr>
        <w:t>P</w:t>
      </w:r>
      <w:r>
        <w:rPr>
          <w:rFonts w:ascii="Comic Sans MS" w:eastAsia="Comic Sans MS" w:hAnsi="Comic Sans MS" w:cs="Comic Sans MS"/>
          <w:color w:val="000000"/>
        </w:rPr>
        <w:t>oints are totalled, and the house with the most points</w:t>
      </w:r>
      <w:r>
        <w:rPr>
          <w:rFonts w:ascii="Comic Sans MS" w:eastAsia="Comic Sans MS" w:hAnsi="Comic Sans MS" w:cs="Comic Sans MS"/>
          <w:color w:val="000000"/>
        </w:rPr>
        <w:t xml:space="preserve"> has an extra 10 minutes play added to their break that day.</w:t>
      </w:r>
    </w:p>
    <w:p w14:paraId="0A79F911"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t xml:space="preserve">Head Teacher </w:t>
      </w:r>
      <w:r>
        <w:rPr>
          <w:rFonts w:ascii="Comic Sans MS" w:eastAsia="Comic Sans MS" w:hAnsi="Comic Sans MS" w:cs="Comic Sans MS"/>
          <w:b/>
          <w:sz w:val="28"/>
          <w:szCs w:val="28"/>
        </w:rPr>
        <w:t>Rewards</w:t>
      </w:r>
    </w:p>
    <w:p w14:paraId="0A79F912"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These</w:t>
      </w:r>
      <w:r>
        <w:rPr>
          <w:rFonts w:ascii="Comic Sans MS" w:eastAsia="Comic Sans MS" w:hAnsi="Comic Sans MS" w:cs="Comic Sans MS"/>
          <w:b/>
          <w:i/>
          <w:color w:val="000000"/>
        </w:rPr>
        <w:t xml:space="preserve"> </w:t>
      </w:r>
      <w:r>
        <w:rPr>
          <w:rFonts w:ascii="Comic Sans MS" w:eastAsia="Comic Sans MS" w:hAnsi="Comic Sans MS" w:cs="Comic Sans MS"/>
          <w:color w:val="000000"/>
        </w:rPr>
        <w:t>are written by the Head Teacher for individual pupils and classes, who deserve additional praise for their work, effort, behaviour etc</w:t>
      </w:r>
    </w:p>
    <w:p w14:paraId="0A79F913"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lastRenderedPageBreak/>
        <w:t>Top Table Certificates</w:t>
      </w:r>
    </w:p>
    <w:p w14:paraId="0A79F914"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These</w:t>
      </w:r>
      <w:r>
        <w:rPr>
          <w:rFonts w:ascii="Comic Sans MS" w:eastAsia="Comic Sans MS" w:hAnsi="Comic Sans MS" w:cs="Comic Sans MS"/>
          <w:b/>
          <w:i/>
          <w:color w:val="000000"/>
        </w:rPr>
        <w:t xml:space="preserve"> </w:t>
      </w:r>
      <w:r>
        <w:rPr>
          <w:rFonts w:ascii="Comic Sans MS" w:eastAsia="Comic Sans MS" w:hAnsi="Comic Sans MS" w:cs="Comic Sans MS"/>
          <w:color w:val="000000"/>
        </w:rPr>
        <w:t xml:space="preserve">are </w:t>
      </w:r>
      <w:r>
        <w:rPr>
          <w:rFonts w:ascii="Comic Sans MS" w:eastAsia="Comic Sans MS" w:hAnsi="Comic Sans MS" w:cs="Comic Sans MS"/>
          <w:color w:val="000000"/>
        </w:rPr>
        <w:t>written by Lunch Time Supervisors for excellent behaviour at lunchtime. One certificate is written per class. Pupil’s names are written on a tracking sheet.</w:t>
      </w:r>
    </w:p>
    <w:p w14:paraId="0A79F915"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b/>
          <w:i/>
          <w:color w:val="000000"/>
        </w:rPr>
        <w:t>All pupils receive their certificate from the Head Teacher, Deputy Head or Assistant Head at the fr</w:t>
      </w:r>
      <w:r>
        <w:rPr>
          <w:rFonts w:ascii="Comic Sans MS" w:eastAsia="Comic Sans MS" w:hAnsi="Comic Sans MS" w:cs="Comic Sans MS"/>
          <w:b/>
          <w:i/>
          <w:color w:val="000000"/>
        </w:rPr>
        <w:t xml:space="preserve">ont of the stage and placed on the stage for all to see. Lunch is served to the children by a member of staff. </w:t>
      </w:r>
    </w:p>
    <w:p w14:paraId="0A79F916"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u w:val="single"/>
        </w:rPr>
      </w:pPr>
      <w:r>
        <w:rPr>
          <w:rFonts w:ascii="Comic Sans MS" w:eastAsia="Comic Sans MS" w:hAnsi="Comic Sans MS" w:cs="Comic Sans MS"/>
          <w:b/>
          <w:color w:val="000000"/>
          <w:sz w:val="28"/>
          <w:szCs w:val="28"/>
        </w:rPr>
        <w:t>Golden Time</w:t>
      </w:r>
    </w:p>
    <w:p w14:paraId="0A79F917"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rPr>
      </w:pPr>
      <w:r>
        <w:rPr>
          <w:rFonts w:ascii="Comic Sans MS" w:eastAsia="Comic Sans MS" w:hAnsi="Comic Sans MS" w:cs="Comic Sans MS"/>
          <w:color w:val="000000"/>
        </w:rPr>
        <w:t>This is time set aside at the end of the week, for all pupils who have behaved well all week. Staff decide with their class how they</w:t>
      </w:r>
      <w:r>
        <w:rPr>
          <w:rFonts w:ascii="Comic Sans MS" w:eastAsia="Comic Sans MS" w:hAnsi="Comic Sans MS" w:cs="Comic Sans MS"/>
          <w:color w:val="000000"/>
        </w:rPr>
        <w:t xml:space="preserve"> want this administered, so that pupils can go out to play or undertake activities whilst pupils who have had sanctions that week will remain in th</w:t>
      </w:r>
      <w:r>
        <w:rPr>
          <w:rFonts w:ascii="Comic Sans MS" w:eastAsia="Comic Sans MS" w:hAnsi="Comic Sans MS" w:cs="Comic Sans MS"/>
        </w:rPr>
        <w:t xml:space="preserve">e </w:t>
      </w:r>
      <w:r>
        <w:rPr>
          <w:rFonts w:ascii="Comic Sans MS" w:eastAsia="Comic Sans MS" w:hAnsi="Comic Sans MS" w:cs="Comic Sans MS"/>
          <w:color w:val="000000"/>
        </w:rPr>
        <w:t>classroom with the designated  member of staff. Staff decide if pupils have earned the right to ‘earn back’</w:t>
      </w:r>
      <w:r>
        <w:rPr>
          <w:rFonts w:ascii="Comic Sans MS" w:eastAsia="Comic Sans MS" w:hAnsi="Comic Sans MS" w:cs="Comic Sans MS"/>
          <w:color w:val="000000"/>
        </w:rPr>
        <w:t xml:space="preserve"> time or have only part of Golden Time taken from them.</w:t>
      </w:r>
    </w:p>
    <w:p w14:paraId="0A79F918"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color w:val="000000"/>
          <w:sz w:val="28"/>
          <w:szCs w:val="28"/>
        </w:rPr>
      </w:pPr>
      <w:r>
        <w:rPr>
          <w:rFonts w:ascii="Comic Sans MS" w:eastAsia="Comic Sans MS" w:hAnsi="Comic Sans MS" w:cs="Comic Sans MS"/>
          <w:b/>
          <w:color w:val="000000"/>
          <w:sz w:val="28"/>
          <w:szCs w:val="28"/>
        </w:rPr>
        <w:t>Playtime/Lunchtime Rewards</w:t>
      </w:r>
    </w:p>
    <w:p w14:paraId="0A79F919"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Dojo’s and Reward Cards are given by </w:t>
      </w:r>
      <w:r>
        <w:rPr>
          <w:rFonts w:ascii="Comic Sans MS" w:eastAsia="Comic Sans MS" w:hAnsi="Comic Sans MS" w:cs="Comic Sans MS"/>
          <w:u w:val="single"/>
        </w:rPr>
        <w:t>all</w:t>
      </w:r>
      <w:r>
        <w:rPr>
          <w:rFonts w:ascii="Comic Sans MS" w:eastAsia="Comic Sans MS" w:hAnsi="Comic Sans MS" w:cs="Comic Sans MS"/>
        </w:rPr>
        <w:t xml:space="preserve"> members of staff to pupils making good choices at playtime and lunchtimes. </w:t>
      </w:r>
    </w:p>
    <w:p w14:paraId="0A79F91A"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Dojo’s and Reward Cards are given to pupils who show goo</w:t>
      </w:r>
      <w:r>
        <w:rPr>
          <w:rFonts w:ascii="Comic Sans MS" w:eastAsia="Comic Sans MS" w:hAnsi="Comic Sans MS" w:cs="Comic Sans MS"/>
        </w:rPr>
        <w:t xml:space="preserve">d behaviour throughout the school day.  </w:t>
      </w:r>
    </w:p>
    <w:p w14:paraId="0A79F91B"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The cards are kept by all members of staff and can be given to a child from any class that is seen to be behaving well anywhere in the school. </w:t>
      </w:r>
    </w:p>
    <w:p w14:paraId="0A79F91C" w14:textId="77777777" w:rsidR="00BB6A8C" w:rsidRDefault="00BB6A8C">
      <w:pPr>
        <w:jc w:val="both"/>
        <w:rPr>
          <w:rFonts w:ascii="Comic Sans MS" w:eastAsia="Comic Sans MS" w:hAnsi="Comic Sans MS" w:cs="Comic Sans MS"/>
        </w:rPr>
      </w:pPr>
    </w:p>
    <w:p w14:paraId="0A79F91D" w14:textId="77777777" w:rsidR="00BB6A8C" w:rsidRDefault="00FD348D">
      <w:pPr>
        <w:pBdr>
          <w:top w:val="nil"/>
          <w:left w:val="nil"/>
          <w:bottom w:val="nil"/>
          <w:right w:val="nil"/>
          <w:between w:val="nil"/>
        </w:pBdr>
        <w:spacing w:before="280" w:after="280"/>
        <w:jc w:val="both"/>
        <w:rPr>
          <w:rFonts w:ascii="Comic Sans MS" w:eastAsia="Comic Sans MS" w:hAnsi="Comic Sans MS" w:cs="Comic Sans MS"/>
          <w:b/>
          <w:color w:val="000000"/>
          <w:sz w:val="44"/>
          <w:szCs w:val="44"/>
          <w:u w:val="single"/>
        </w:rPr>
      </w:pPr>
      <w:r>
        <w:rPr>
          <w:rFonts w:ascii="Comic Sans MS" w:eastAsia="Comic Sans MS" w:hAnsi="Comic Sans MS" w:cs="Comic Sans MS"/>
          <w:b/>
          <w:color w:val="000000"/>
          <w:sz w:val="44"/>
          <w:szCs w:val="44"/>
          <w:u w:val="single"/>
        </w:rPr>
        <w:t>Proactive measures at Goetre (To support children with behaviours and emotions)</w:t>
      </w:r>
    </w:p>
    <w:p w14:paraId="0A79F91E" w14:textId="77777777" w:rsidR="00BB6A8C" w:rsidRDefault="00FD348D">
      <w:pPr>
        <w:rPr>
          <w:rFonts w:ascii="Comic Sans MS" w:eastAsia="Comic Sans MS" w:hAnsi="Comic Sans MS" w:cs="Comic Sans MS"/>
          <w:b/>
          <w:sz w:val="28"/>
          <w:szCs w:val="28"/>
        </w:rPr>
      </w:pPr>
      <w:r>
        <w:rPr>
          <w:rFonts w:ascii="Comic Sans MS" w:eastAsia="Comic Sans MS" w:hAnsi="Comic Sans MS" w:cs="Comic Sans MS"/>
          <w:b/>
          <w:sz w:val="28"/>
          <w:szCs w:val="28"/>
        </w:rPr>
        <w:t>The Cwtch</w:t>
      </w:r>
    </w:p>
    <w:p w14:paraId="0A79F91F" w14:textId="77777777" w:rsidR="00BB6A8C" w:rsidRDefault="00FD348D">
      <w:pPr>
        <w:spacing w:after="160" w:line="259" w:lineRule="auto"/>
        <w:rPr>
          <w:rFonts w:ascii="Comic Sans MS" w:eastAsia="Comic Sans MS" w:hAnsi="Comic Sans MS" w:cs="Comic Sans MS"/>
        </w:rPr>
      </w:pPr>
      <w:r>
        <w:rPr>
          <w:rFonts w:ascii="Comic Sans MS" w:eastAsia="Comic Sans MS" w:hAnsi="Comic Sans MS" w:cs="Comic Sans MS"/>
        </w:rPr>
        <w:t>At Goetre Primary School we understand that not all of our learners are ready to access the academic timetable at the beginning of each day and also that not all of our learners can successfully complete a whole day in their mainstream classroom. Therefore</w:t>
      </w:r>
      <w:r>
        <w:rPr>
          <w:rFonts w:ascii="Comic Sans MS" w:eastAsia="Comic Sans MS" w:hAnsi="Comic Sans MS" w:cs="Comic Sans MS"/>
        </w:rPr>
        <w:t>, at Goetre Primary School we offer a selection of our learners quality time in The Cwtch. The Cwtch in Welsh means to figuratively ‘give someone a safe place’. At Goetre, The Cwtch is intended to give our selected learners a place to settle before eventua</w:t>
      </w:r>
      <w:r>
        <w:rPr>
          <w:rFonts w:ascii="Comic Sans MS" w:eastAsia="Comic Sans MS" w:hAnsi="Comic Sans MS" w:cs="Comic Sans MS"/>
        </w:rPr>
        <w:t xml:space="preserve">lly returning to their mainstream classroom to continue with their academic studies. </w:t>
      </w:r>
    </w:p>
    <w:p w14:paraId="0A79F920" w14:textId="77777777" w:rsidR="00BB6A8C" w:rsidRDefault="00FD348D">
      <w:pPr>
        <w:spacing w:after="160" w:line="259" w:lineRule="auto"/>
        <w:rPr>
          <w:rFonts w:ascii="Comic Sans MS" w:eastAsia="Comic Sans MS" w:hAnsi="Comic Sans MS" w:cs="Comic Sans MS"/>
        </w:rPr>
      </w:pPr>
      <w:r>
        <w:rPr>
          <w:rFonts w:ascii="Comic Sans MS" w:eastAsia="Comic Sans MS" w:hAnsi="Comic Sans MS" w:cs="Comic Sans MS"/>
        </w:rPr>
        <w:lastRenderedPageBreak/>
        <w:t>Children sometimes face challenges, like all of us and our team of staff are trained to support them and their families during this time. For some children there may be a</w:t>
      </w:r>
      <w:r>
        <w:rPr>
          <w:rFonts w:ascii="Comic Sans MS" w:eastAsia="Comic Sans MS" w:hAnsi="Comic Sans MS" w:cs="Comic Sans MS"/>
        </w:rPr>
        <w:t>n obvious reason why they need a bit of extra support. This might be bereavement, family break down or an identified medical condition such as ADHD. For others, there can be no obvious trigger to why they are finding some aspects of school and/or home life</w:t>
      </w:r>
      <w:r>
        <w:rPr>
          <w:rFonts w:ascii="Comic Sans MS" w:eastAsia="Comic Sans MS" w:hAnsi="Comic Sans MS" w:cs="Comic Sans MS"/>
        </w:rPr>
        <w:t xml:space="preserve"> difficult. The Cwtch aims to help children overcome these difficulties and setbacks building self-esteem, self-awareness, creativity, compassion and resilience, to have a positive place in society and to know they are safe, special and appreciated.</w:t>
      </w:r>
    </w:p>
    <w:p w14:paraId="0A79F921" w14:textId="77777777" w:rsidR="00BB6A8C" w:rsidRDefault="00FD348D">
      <w:pPr>
        <w:spacing w:after="160" w:line="259" w:lineRule="auto"/>
        <w:rPr>
          <w:rFonts w:ascii="Comic Sans MS" w:eastAsia="Comic Sans MS" w:hAnsi="Comic Sans MS" w:cs="Comic Sans MS"/>
          <w:sz w:val="28"/>
          <w:szCs w:val="28"/>
        </w:rPr>
      </w:pPr>
      <w:r>
        <w:rPr>
          <w:rFonts w:ascii="Comic Sans MS" w:eastAsia="Comic Sans MS" w:hAnsi="Comic Sans MS" w:cs="Comic Sans MS"/>
        </w:rPr>
        <w:t>We als</w:t>
      </w:r>
      <w:r>
        <w:rPr>
          <w:rFonts w:ascii="Comic Sans MS" w:eastAsia="Comic Sans MS" w:hAnsi="Comic Sans MS" w:cs="Comic Sans MS"/>
        </w:rPr>
        <w:t xml:space="preserve">o understand that not all learners will not have access to a substantial breakfast at home due to certain circumstances. The Cwtch will aim to provide our morning attenders with an opportunity to have toast, cereal and a drink before they begin the school </w:t>
      </w:r>
      <w:r>
        <w:rPr>
          <w:rFonts w:ascii="Comic Sans MS" w:eastAsia="Comic Sans MS" w:hAnsi="Comic Sans MS" w:cs="Comic Sans MS"/>
        </w:rPr>
        <w:t xml:space="preserve">day. </w:t>
      </w:r>
    </w:p>
    <w:p w14:paraId="0A79F922" w14:textId="77777777" w:rsidR="00BB6A8C" w:rsidRDefault="00FD348D">
      <w:pPr>
        <w:rPr>
          <w:rFonts w:ascii="Comic Sans MS" w:eastAsia="Comic Sans MS" w:hAnsi="Comic Sans MS" w:cs="Comic Sans MS"/>
          <w:b/>
          <w:sz w:val="28"/>
          <w:szCs w:val="28"/>
        </w:rPr>
      </w:pPr>
      <w:r>
        <w:rPr>
          <w:rFonts w:ascii="Comic Sans MS" w:eastAsia="Comic Sans MS" w:hAnsi="Comic Sans MS" w:cs="Comic Sans MS"/>
          <w:b/>
          <w:sz w:val="28"/>
          <w:szCs w:val="28"/>
        </w:rPr>
        <w:t>Alternative access to The Cwtch</w:t>
      </w:r>
    </w:p>
    <w:p w14:paraId="0A79F923" w14:textId="77777777" w:rsidR="00BB6A8C" w:rsidRDefault="00BB6A8C">
      <w:pPr>
        <w:rPr>
          <w:rFonts w:ascii="Comic Sans MS" w:eastAsia="Comic Sans MS" w:hAnsi="Comic Sans MS" w:cs="Comic Sans MS"/>
        </w:rPr>
      </w:pPr>
    </w:p>
    <w:p w14:paraId="0A79F924" w14:textId="77777777" w:rsidR="00BB6A8C" w:rsidRDefault="00FD348D">
      <w:pPr>
        <w:rPr>
          <w:rFonts w:ascii="Comic Sans MS" w:eastAsia="Comic Sans MS" w:hAnsi="Comic Sans MS" w:cs="Comic Sans MS"/>
        </w:rPr>
      </w:pPr>
      <w:r>
        <w:rPr>
          <w:rFonts w:ascii="Comic Sans MS" w:eastAsia="Comic Sans MS" w:hAnsi="Comic Sans MS" w:cs="Comic Sans MS"/>
        </w:rPr>
        <w:t>Some children that display challenging behaviours, aren’t able to manage their emotions in class and sometimes need to be moved to a different environment.  On these occasions, some children are able to visit The Cwtc</w:t>
      </w:r>
      <w:r>
        <w:rPr>
          <w:rFonts w:ascii="Comic Sans MS" w:eastAsia="Comic Sans MS" w:hAnsi="Comic Sans MS" w:cs="Comic Sans MS"/>
        </w:rPr>
        <w:t xml:space="preserve">h for a break of twenty minutes, to help regulate their emotions and behaviours.  Their class work should be taken with them, and completed with the support of a member from the Cwtch team.  </w:t>
      </w:r>
    </w:p>
    <w:p w14:paraId="0A79F925" w14:textId="77777777" w:rsidR="00BB6A8C" w:rsidRDefault="00BB6A8C">
      <w:pPr>
        <w:rPr>
          <w:rFonts w:ascii="Comic Sans MS" w:eastAsia="Comic Sans MS" w:hAnsi="Comic Sans MS" w:cs="Comic Sans MS"/>
        </w:rPr>
      </w:pPr>
    </w:p>
    <w:p w14:paraId="0A79F926" w14:textId="77777777" w:rsidR="00BB6A8C" w:rsidRDefault="00FD348D">
      <w:pPr>
        <w:rPr>
          <w:rFonts w:ascii="Comic Sans MS" w:eastAsia="Comic Sans MS" w:hAnsi="Comic Sans MS" w:cs="Comic Sans MS"/>
          <w:b/>
          <w:sz w:val="28"/>
          <w:szCs w:val="28"/>
        </w:rPr>
      </w:pPr>
      <w:r>
        <w:rPr>
          <w:rFonts w:ascii="Comic Sans MS" w:eastAsia="Comic Sans MS" w:hAnsi="Comic Sans MS" w:cs="Comic Sans MS"/>
          <w:b/>
          <w:sz w:val="28"/>
          <w:szCs w:val="28"/>
        </w:rPr>
        <w:t>Entry Criteria</w:t>
      </w:r>
    </w:p>
    <w:p w14:paraId="0A79F927" w14:textId="77777777" w:rsidR="00BB6A8C" w:rsidRDefault="00BB6A8C">
      <w:pPr>
        <w:rPr>
          <w:rFonts w:ascii="Calibri" w:eastAsia="Calibri" w:hAnsi="Calibri" w:cs="Calibri"/>
          <w:b/>
          <w:sz w:val="22"/>
          <w:szCs w:val="22"/>
          <w:u w:val="single"/>
        </w:rPr>
      </w:pPr>
    </w:p>
    <w:p w14:paraId="0A79F928" w14:textId="77777777" w:rsidR="00BB6A8C" w:rsidRDefault="00FD348D">
      <w:pPr>
        <w:numPr>
          <w:ilvl w:val="0"/>
          <w:numId w:val="14"/>
        </w:numPr>
        <w:spacing w:line="259" w:lineRule="auto"/>
        <w:rPr>
          <w:rFonts w:ascii="Comic Sans MS" w:eastAsia="Comic Sans MS" w:hAnsi="Comic Sans MS" w:cs="Comic Sans MS"/>
        </w:rPr>
      </w:pPr>
      <w:r>
        <w:rPr>
          <w:rFonts w:ascii="Comic Sans MS" w:eastAsia="Comic Sans MS" w:hAnsi="Comic Sans MS" w:cs="Comic Sans MS"/>
        </w:rPr>
        <w:t>Staff to complete a BOXALL assessment and BOXAL</w:t>
      </w:r>
      <w:r>
        <w:rPr>
          <w:rFonts w:ascii="Comic Sans MS" w:eastAsia="Comic Sans MS" w:hAnsi="Comic Sans MS" w:cs="Comic Sans MS"/>
        </w:rPr>
        <w:t xml:space="preserve">L plan prior to entry. </w:t>
      </w:r>
    </w:p>
    <w:p w14:paraId="0A79F929" w14:textId="77777777" w:rsidR="00BB6A8C" w:rsidRDefault="00FD348D">
      <w:pPr>
        <w:numPr>
          <w:ilvl w:val="0"/>
          <w:numId w:val="14"/>
        </w:numPr>
        <w:spacing w:after="160" w:line="259" w:lineRule="auto"/>
        <w:rPr>
          <w:rFonts w:ascii="Comic Sans MS" w:eastAsia="Comic Sans MS" w:hAnsi="Comic Sans MS" w:cs="Comic Sans MS"/>
        </w:rPr>
      </w:pPr>
      <w:r>
        <w:rPr>
          <w:rFonts w:ascii="Comic Sans MS" w:eastAsia="Comic Sans MS" w:hAnsi="Comic Sans MS" w:cs="Comic Sans MS"/>
        </w:rPr>
        <w:t xml:space="preserve">Some children that display challenging behaviour are identified throughout the year.  The teachers are then able to request for these children to access the Cwtch. Teachers must have completed a one page profile, BOXALL profile and </w:t>
      </w:r>
      <w:r>
        <w:rPr>
          <w:rFonts w:ascii="Comic Sans MS" w:eastAsia="Comic Sans MS" w:hAnsi="Comic Sans MS" w:cs="Comic Sans MS"/>
        </w:rPr>
        <w:t>PBS record in order for these children to be given a space in the intervention.</w:t>
      </w:r>
    </w:p>
    <w:p w14:paraId="0A79F92A" w14:textId="77777777" w:rsidR="00BB6A8C" w:rsidRDefault="00BB6A8C">
      <w:pPr>
        <w:pBdr>
          <w:top w:val="nil"/>
          <w:left w:val="nil"/>
          <w:bottom w:val="nil"/>
          <w:right w:val="nil"/>
          <w:between w:val="nil"/>
        </w:pBdr>
        <w:spacing w:before="280" w:after="280"/>
        <w:jc w:val="both"/>
        <w:rPr>
          <w:rFonts w:ascii="Comic Sans MS" w:eastAsia="Comic Sans MS" w:hAnsi="Comic Sans MS" w:cs="Comic Sans MS"/>
          <w:color w:val="000000"/>
        </w:rPr>
      </w:pPr>
    </w:p>
    <w:p w14:paraId="0A79F92B" w14:textId="77777777" w:rsidR="00BB6A8C" w:rsidRDefault="00FD348D">
      <w:pPr>
        <w:jc w:val="both"/>
        <w:rPr>
          <w:rFonts w:ascii="Comic Sans MS" w:eastAsia="Comic Sans MS" w:hAnsi="Comic Sans MS" w:cs="Comic Sans MS"/>
          <w:sz w:val="48"/>
          <w:szCs w:val="48"/>
          <w:u w:val="single"/>
        </w:rPr>
      </w:pPr>
      <w:r>
        <w:rPr>
          <w:rFonts w:ascii="Comic Sans MS" w:eastAsia="Comic Sans MS" w:hAnsi="Comic Sans MS" w:cs="Comic Sans MS"/>
          <w:b/>
          <w:sz w:val="48"/>
          <w:szCs w:val="48"/>
          <w:u w:val="single"/>
        </w:rPr>
        <w:t>Sanctions</w:t>
      </w:r>
    </w:p>
    <w:p w14:paraId="0A79F92C" w14:textId="77777777" w:rsidR="00BB6A8C" w:rsidRDefault="00BB6A8C">
      <w:pPr>
        <w:jc w:val="both"/>
        <w:rPr>
          <w:rFonts w:ascii="Comic Sans MS" w:eastAsia="Comic Sans MS" w:hAnsi="Comic Sans MS" w:cs="Comic Sans MS"/>
          <w:u w:val="single"/>
        </w:rPr>
      </w:pPr>
    </w:p>
    <w:p w14:paraId="0A79F92D" w14:textId="77777777" w:rsidR="00BB6A8C" w:rsidRDefault="00FD348D">
      <w:pPr>
        <w:numPr>
          <w:ilvl w:val="0"/>
          <w:numId w:val="1"/>
        </w:numPr>
        <w:jc w:val="both"/>
      </w:pPr>
      <w:r>
        <w:rPr>
          <w:rFonts w:ascii="Comic Sans MS" w:eastAsia="Comic Sans MS" w:hAnsi="Comic Sans MS" w:cs="Comic Sans MS"/>
        </w:rPr>
        <w:t xml:space="preserve">A hierarchy of sanctions from mild to severe are available (Behaviour Pyramid) and should be followed to prevent an inappropriate sanction being applied to any pupil. </w:t>
      </w:r>
    </w:p>
    <w:p w14:paraId="0A79F92E" w14:textId="77777777" w:rsidR="00BB6A8C" w:rsidRDefault="00FD348D">
      <w:pPr>
        <w:numPr>
          <w:ilvl w:val="0"/>
          <w:numId w:val="1"/>
        </w:numPr>
        <w:jc w:val="both"/>
      </w:pPr>
      <w:r>
        <w:rPr>
          <w:rFonts w:ascii="Comic Sans MS" w:eastAsia="Comic Sans MS" w:hAnsi="Comic Sans MS" w:cs="Comic Sans MS"/>
        </w:rPr>
        <w:t xml:space="preserve">Any sanction will lose its effect if over used. </w:t>
      </w:r>
    </w:p>
    <w:p w14:paraId="0A79F92F" w14:textId="77777777" w:rsidR="00BB6A8C" w:rsidRDefault="00FD348D">
      <w:pPr>
        <w:numPr>
          <w:ilvl w:val="0"/>
          <w:numId w:val="1"/>
        </w:numPr>
        <w:jc w:val="both"/>
      </w:pPr>
      <w:r>
        <w:rPr>
          <w:rFonts w:ascii="Comic Sans MS" w:eastAsia="Comic Sans MS" w:hAnsi="Comic Sans MS" w:cs="Comic Sans MS"/>
        </w:rPr>
        <w:lastRenderedPageBreak/>
        <w:t>Staff should avoid by-passing lower san</w:t>
      </w:r>
      <w:r>
        <w:rPr>
          <w:rFonts w:ascii="Comic Sans MS" w:eastAsia="Comic Sans MS" w:hAnsi="Comic Sans MS" w:cs="Comic Sans MS"/>
        </w:rPr>
        <w:t xml:space="preserve">ctions so that the next step is always available and the Head teacher does not find themsleves forced to implement an extreme measure for lack of alternatives. </w:t>
      </w:r>
    </w:p>
    <w:p w14:paraId="0A79F930" w14:textId="77777777" w:rsidR="00BB6A8C" w:rsidRDefault="00FD348D">
      <w:pPr>
        <w:numPr>
          <w:ilvl w:val="0"/>
          <w:numId w:val="1"/>
        </w:numPr>
        <w:jc w:val="both"/>
      </w:pPr>
      <w:r>
        <w:rPr>
          <w:rFonts w:ascii="Comic Sans MS" w:eastAsia="Comic Sans MS" w:hAnsi="Comic Sans MS" w:cs="Comic Sans MS"/>
        </w:rPr>
        <w:t xml:space="preserve">Similarly staff should avoid threats or statements that leave the Head teacher with no room to </w:t>
      </w:r>
      <w:r>
        <w:rPr>
          <w:rFonts w:ascii="Comic Sans MS" w:eastAsia="Comic Sans MS" w:hAnsi="Comic Sans MS" w:cs="Comic Sans MS"/>
        </w:rPr>
        <w:t xml:space="preserve">manoeuvre. The threat of the next sanction should act as a deterrent and a motivation to improve behaviour. No child should be sent to the Head teacher or Deputy Head teacher for minor breaks of rules. </w:t>
      </w:r>
    </w:p>
    <w:p w14:paraId="0A79F931" w14:textId="77777777" w:rsidR="00BB6A8C" w:rsidRDefault="00FD348D">
      <w:pPr>
        <w:numPr>
          <w:ilvl w:val="0"/>
          <w:numId w:val="1"/>
        </w:numPr>
        <w:jc w:val="both"/>
      </w:pPr>
      <w:r>
        <w:rPr>
          <w:rFonts w:ascii="Comic Sans MS" w:eastAsia="Comic Sans MS" w:hAnsi="Comic Sans MS" w:cs="Comic Sans MS"/>
        </w:rPr>
        <w:t xml:space="preserve">In all disciplinary actions it is essential that the </w:t>
      </w:r>
      <w:r>
        <w:rPr>
          <w:rFonts w:ascii="Comic Sans MS" w:eastAsia="Comic Sans MS" w:hAnsi="Comic Sans MS" w:cs="Comic Sans MS"/>
        </w:rPr>
        <w:t xml:space="preserve">pupil understands fully that it is the behaviour that is not acceptable rather than the pupil as a person (Hate the sin, love the sinner). </w:t>
      </w:r>
    </w:p>
    <w:p w14:paraId="0A79F932" w14:textId="77777777" w:rsidR="00BB6A8C" w:rsidRDefault="00BB6A8C">
      <w:pPr>
        <w:ind w:left="360"/>
        <w:jc w:val="both"/>
      </w:pPr>
    </w:p>
    <w:p w14:paraId="0A79F933" w14:textId="77777777" w:rsidR="00BB6A8C" w:rsidRDefault="00FD348D">
      <w:pPr>
        <w:jc w:val="both"/>
        <w:rPr>
          <w:rFonts w:ascii="Comic Sans MS" w:eastAsia="Comic Sans MS" w:hAnsi="Comic Sans MS" w:cs="Comic Sans MS"/>
          <w:b/>
          <w:sz w:val="28"/>
          <w:szCs w:val="28"/>
        </w:rPr>
      </w:pPr>
      <w:r>
        <w:rPr>
          <w:rFonts w:ascii="Comic Sans MS" w:eastAsia="Comic Sans MS" w:hAnsi="Comic Sans MS" w:cs="Comic Sans MS"/>
          <w:b/>
          <w:sz w:val="28"/>
          <w:szCs w:val="28"/>
        </w:rPr>
        <w:t>Internal Warning System</w:t>
      </w:r>
    </w:p>
    <w:p w14:paraId="0A79F934"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All KS2 classes have a Behaviour Pyramid (Appendix ) and everybody is aware of the different levels of the pyramid. The aim of the behaviour pyramid is to get children back on track as soon as possible. </w:t>
      </w:r>
    </w:p>
    <w:p w14:paraId="0A79F935" w14:textId="77777777" w:rsidR="00BB6A8C" w:rsidRDefault="00BB6A8C">
      <w:pPr>
        <w:jc w:val="both"/>
        <w:rPr>
          <w:rFonts w:ascii="Comic Sans MS" w:eastAsia="Comic Sans MS" w:hAnsi="Comic Sans MS" w:cs="Comic Sans MS"/>
          <w:color w:val="92CDDC"/>
        </w:rPr>
      </w:pPr>
    </w:p>
    <w:p w14:paraId="0A79F936" w14:textId="77777777" w:rsidR="00BB6A8C" w:rsidRDefault="00BB6A8C">
      <w:pPr>
        <w:jc w:val="both"/>
        <w:rPr>
          <w:rFonts w:ascii="Comic Sans MS" w:eastAsia="Comic Sans MS" w:hAnsi="Comic Sans MS" w:cs="Comic Sans MS"/>
        </w:rPr>
      </w:pPr>
    </w:p>
    <w:p w14:paraId="0A79F937" w14:textId="77777777" w:rsidR="00BB6A8C" w:rsidRDefault="00BB6A8C">
      <w:pPr>
        <w:ind w:left="720"/>
        <w:jc w:val="both"/>
        <w:rPr>
          <w:rFonts w:ascii="Comic Sans MS" w:eastAsia="Comic Sans MS" w:hAnsi="Comic Sans MS" w:cs="Comic Sans MS"/>
          <w:color w:val="5F497A"/>
        </w:rPr>
      </w:pPr>
    </w:p>
    <w:p w14:paraId="0A79F938" w14:textId="77777777" w:rsidR="00BB6A8C" w:rsidRDefault="00BB6A8C">
      <w:pPr>
        <w:jc w:val="both"/>
        <w:rPr>
          <w:rFonts w:ascii="Comic Sans MS" w:eastAsia="Comic Sans MS" w:hAnsi="Comic Sans MS" w:cs="Comic Sans MS"/>
          <w:sz w:val="28"/>
          <w:szCs w:val="28"/>
        </w:rPr>
      </w:pPr>
    </w:p>
    <w:p w14:paraId="0A79F939"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Procedures for Dealing with Pupils with continue</w:t>
      </w:r>
      <w:r>
        <w:rPr>
          <w:rFonts w:ascii="Comic Sans MS" w:eastAsia="Comic Sans MS" w:hAnsi="Comic Sans MS" w:cs="Comic Sans MS"/>
          <w:b/>
          <w:sz w:val="28"/>
          <w:szCs w:val="28"/>
        </w:rPr>
        <w:t xml:space="preserve">d Challenging Behaviour in Mainstream   </w:t>
      </w:r>
    </w:p>
    <w:p w14:paraId="0A79F93A" w14:textId="77777777" w:rsidR="00BB6A8C" w:rsidRDefault="00BB6A8C">
      <w:pPr>
        <w:jc w:val="both"/>
        <w:rPr>
          <w:rFonts w:ascii="Comic Sans MS" w:eastAsia="Comic Sans MS" w:hAnsi="Comic Sans MS" w:cs="Comic Sans MS"/>
        </w:rPr>
      </w:pPr>
    </w:p>
    <w:p w14:paraId="0A79F93B"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Having followed the discipline procedures as outlined above, for children exhibiting more challenging behaviour, a further system is in place. (Appendix 1 you will find some of the behaviours commonly exhibited). W</w:t>
      </w:r>
      <w:r>
        <w:rPr>
          <w:rFonts w:ascii="Comic Sans MS" w:eastAsia="Comic Sans MS" w:hAnsi="Comic Sans MS" w:cs="Comic Sans MS"/>
          <w:b/>
        </w:rPr>
        <w:t>e use Positive Behaviour Support Strategies and collate the following information on each child who is exhibiting more challenging behaviours:</w:t>
      </w:r>
    </w:p>
    <w:p w14:paraId="0A79F93C" w14:textId="77777777" w:rsidR="00BB6A8C" w:rsidRDefault="00BB6A8C">
      <w:pPr>
        <w:jc w:val="both"/>
        <w:rPr>
          <w:rFonts w:ascii="Comic Sans MS" w:eastAsia="Comic Sans MS" w:hAnsi="Comic Sans MS" w:cs="Comic Sans MS"/>
        </w:rPr>
      </w:pPr>
    </w:p>
    <w:p w14:paraId="0A79F93D" w14:textId="77777777" w:rsidR="00BB6A8C" w:rsidRDefault="00FD348D">
      <w:pPr>
        <w:numPr>
          <w:ilvl w:val="0"/>
          <w:numId w:val="22"/>
        </w:numPr>
        <w:jc w:val="both"/>
      </w:pPr>
      <w:r>
        <w:rPr>
          <w:rFonts w:ascii="Comic Sans MS" w:eastAsia="Comic Sans MS" w:hAnsi="Comic Sans MS" w:cs="Comic Sans MS"/>
        </w:rPr>
        <w:t>A scatter plot detailing what the types of behaviours are and when they occur.</w:t>
      </w:r>
    </w:p>
    <w:p w14:paraId="0A79F93E" w14:textId="77777777" w:rsidR="00BB6A8C" w:rsidRDefault="00FD348D">
      <w:pPr>
        <w:numPr>
          <w:ilvl w:val="0"/>
          <w:numId w:val="22"/>
        </w:numPr>
        <w:jc w:val="both"/>
      </w:pPr>
      <w:r>
        <w:rPr>
          <w:rFonts w:ascii="Comic Sans MS" w:eastAsia="Comic Sans MS" w:hAnsi="Comic Sans MS" w:cs="Comic Sans MS"/>
        </w:rPr>
        <w:t>A STAR analysis chart detailing w</w:t>
      </w:r>
      <w:r>
        <w:rPr>
          <w:rFonts w:ascii="Comic Sans MS" w:eastAsia="Comic Sans MS" w:hAnsi="Comic Sans MS" w:cs="Comic Sans MS"/>
        </w:rPr>
        <w:t>hat the possible function of behaviour could be. (Sensory, Escape, Attention, Tangible).</w:t>
      </w:r>
    </w:p>
    <w:p w14:paraId="0A79F93F" w14:textId="77777777" w:rsidR="00BB6A8C" w:rsidRDefault="00FD348D">
      <w:pPr>
        <w:numPr>
          <w:ilvl w:val="0"/>
          <w:numId w:val="22"/>
        </w:numPr>
        <w:jc w:val="both"/>
      </w:pPr>
      <w:r>
        <w:rPr>
          <w:rFonts w:ascii="Comic Sans MS" w:eastAsia="Comic Sans MS" w:hAnsi="Comic Sans MS" w:cs="Comic Sans MS"/>
        </w:rPr>
        <w:t>A functional analysis of the Scatter plots and STAR charts is then completed to discuss what the possible triggers could be.</w:t>
      </w:r>
    </w:p>
    <w:p w14:paraId="0A79F940" w14:textId="77777777" w:rsidR="00BB6A8C" w:rsidRDefault="00FD348D">
      <w:pPr>
        <w:numPr>
          <w:ilvl w:val="0"/>
          <w:numId w:val="22"/>
        </w:numPr>
        <w:jc w:val="both"/>
      </w:pPr>
      <w:r>
        <w:rPr>
          <w:rFonts w:ascii="Comic Sans MS" w:eastAsia="Comic Sans MS" w:hAnsi="Comic Sans MS" w:cs="Comic Sans MS"/>
        </w:rPr>
        <w:t>Risk Assessments detailing the risk to sel</w:t>
      </w:r>
      <w:r>
        <w:rPr>
          <w:rFonts w:ascii="Comic Sans MS" w:eastAsia="Comic Sans MS" w:hAnsi="Comic Sans MS" w:cs="Comic Sans MS"/>
        </w:rPr>
        <w:t>f / others or the environment.</w:t>
      </w:r>
    </w:p>
    <w:p w14:paraId="0A79F941" w14:textId="77777777" w:rsidR="00BB6A8C" w:rsidRDefault="00FD348D">
      <w:pPr>
        <w:numPr>
          <w:ilvl w:val="0"/>
          <w:numId w:val="22"/>
        </w:numPr>
        <w:jc w:val="both"/>
      </w:pPr>
      <w:r>
        <w:rPr>
          <w:rFonts w:ascii="Comic Sans MS" w:eastAsia="Comic Sans MS" w:hAnsi="Comic Sans MS" w:cs="Comic Sans MS"/>
        </w:rPr>
        <w:t>A BOXALL assessment is completed on the child to identify strategies to work on with the child. These are linked to the child’s quick support plan.</w:t>
      </w:r>
    </w:p>
    <w:p w14:paraId="0A79F942"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See PBS Flow Chart (Appendix)</w:t>
      </w:r>
    </w:p>
    <w:p w14:paraId="0A79F943" w14:textId="77777777" w:rsidR="00BB6A8C" w:rsidRDefault="00BB6A8C">
      <w:pPr>
        <w:jc w:val="both"/>
      </w:pPr>
    </w:p>
    <w:p w14:paraId="0A79F944" w14:textId="77777777" w:rsidR="00BB6A8C" w:rsidRDefault="00BB6A8C">
      <w:pPr>
        <w:jc w:val="both"/>
        <w:rPr>
          <w:rFonts w:ascii="Comic Sans MS" w:eastAsia="Comic Sans MS" w:hAnsi="Comic Sans MS" w:cs="Comic Sans MS"/>
        </w:rPr>
      </w:pPr>
    </w:p>
    <w:p w14:paraId="0A79F945"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Step 1</w:t>
      </w:r>
    </w:p>
    <w:p w14:paraId="0A79F946" w14:textId="77777777" w:rsidR="00BB6A8C" w:rsidRDefault="00FD348D">
      <w:pPr>
        <w:numPr>
          <w:ilvl w:val="0"/>
          <w:numId w:val="4"/>
        </w:numPr>
        <w:jc w:val="both"/>
        <w:rPr>
          <w:rFonts w:ascii="Comic Sans MS" w:eastAsia="Comic Sans MS" w:hAnsi="Comic Sans MS" w:cs="Comic Sans MS"/>
        </w:rPr>
      </w:pPr>
      <w:r>
        <w:rPr>
          <w:rFonts w:ascii="Comic Sans MS" w:eastAsia="Comic Sans MS" w:hAnsi="Comic Sans MS" w:cs="Comic Sans MS"/>
        </w:rPr>
        <w:t xml:space="preserve">Staff members and Head to discuss the </w:t>
      </w:r>
      <w:r>
        <w:rPr>
          <w:rFonts w:ascii="Comic Sans MS" w:eastAsia="Comic Sans MS" w:hAnsi="Comic Sans MS" w:cs="Comic Sans MS"/>
        </w:rPr>
        <w:t xml:space="preserve">issues. </w:t>
      </w:r>
    </w:p>
    <w:p w14:paraId="0A79F947" w14:textId="77777777" w:rsidR="00BB6A8C" w:rsidRDefault="00FD348D">
      <w:pPr>
        <w:numPr>
          <w:ilvl w:val="0"/>
          <w:numId w:val="4"/>
        </w:numPr>
        <w:jc w:val="both"/>
        <w:rPr>
          <w:rFonts w:ascii="Comic Sans MS" w:eastAsia="Comic Sans MS" w:hAnsi="Comic Sans MS" w:cs="Comic Sans MS"/>
        </w:rPr>
      </w:pPr>
      <w:r>
        <w:rPr>
          <w:rFonts w:ascii="Comic Sans MS" w:eastAsia="Comic Sans MS" w:hAnsi="Comic Sans MS" w:cs="Comic Sans MS"/>
        </w:rPr>
        <w:t xml:space="preserve">A meeting with parents follows when issues will be shared and possible actions explored. Parents will already have been made aware of concerns about </w:t>
      </w:r>
      <w:r>
        <w:rPr>
          <w:rFonts w:ascii="Comic Sans MS" w:eastAsia="Comic Sans MS" w:hAnsi="Comic Sans MS" w:cs="Comic Sans MS"/>
        </w:rPr>
        <w:lastRenderedPageBreak/>
        <w:t xml:space="preserve">behaviour by the class teacher and this phase will be built on actions previously taken. </w:t>
      </w:r>
    </w:p>
    <w:p w14:paraId="0A79F948" w14:textId="77777777" w:rsidR="00BB6A8C" w:rsidRDefault="00FD348D">
      <w:pPr>
        <w:numPr>
          <w:ilvl w:val="0"/>
          <w:numId w:val="4"/>
        </w:numPr>
        <w:jc w:val="both"/>
        <w:rPr>
          <w:rFonts w:ascii="Comic Sans MS" w:eastAsia="Comic Sans MS" w:hAnsi="Comic Sans MS" w:cs="Comic Sans MS"/>
        </w:rPr>
      </w:pPr>
      <w:r>
        <w:rPr>
          <w:rFonts w:ascii="Comic Sans MS" w:eastAsia="Comic Sans MS" w:hAnsi="Comic Sans MS" w:cs="Comic Sans MS"/>
        </w:rPr>
        <w:t>Diary to</w:t>
      </w:r>
      <w:r>
        <w:rPr>
          <w:rFonts w:ascii="Comic Sans MS" w:eastAsia="Comic Sans MS" w:hAnsi="Comic Sans MS" w:cs="Comic Sans MS"/>
        </w:rPr>
        <w:t xml:space="preserve"> be kept on MyConcern for two weeks following discussion with parents and child, together or separately. Behaviour to be reviewed at the end of the two weeks. Home School book to be set up with parents support and a token reward system to be put in place i</w:t>
      </w:r>
      <w:r>
        <w:rPr>
          <w:rFonts w:ascii="Comic Sans MS" w:eastAsia="Comic Sans MS" w:hAnsi="Comic Sans MS" w:cs="Comic Sans MS"/>
        </w:rPr>
        <w:t xml:space="preserve">n class. </w:t>
      </w:r>
    </w:p>
    <w:p w14:paraId="0A79F949" w14:textId="77777777" w:rsidR="00BB6A8C" w:rsidRDefault="00FD348D">
      <w:pPr>
        <w:numPr>
          <w:ilvl w:val="0"/>
          <w:numId w:val="4"/>
        </w:numPr>
        <w:jc w:val="both"/>
        <w:rPr>
          <w:rFonts w:ascii="Comic Sans MS" w:eastAsia="Comic Sans MS" w:hAnsi="Comic Sans MS" w:cs="Comic Sans MS"/>
        </w:rPr>
      </w:pPr>
      <w:r>
        <w:rPr>
          <w:rFonts w:ascii="Comic Sans MS" w:eastAsia="Comic Sans MS" w:hAnsi="Comic Sans MS" w:cs="Comic Sans MS"/>
        </w:rPr>
        <w:t xml:space="preserve">A second two weeks on diary to follow with a review at the end of this period. If improvements have been made on MyConcern will be discontinued. If not the process moves on to the next step.  </w:t>
      </w:r>
    </w:p>
    <w:p w14:paraId="0A79F94A" w14:textId="77777777" w:rsidR="00BB6A8C" w:rsidRDefault="00BB6A8C">
      <w:pPr>
        <w:jc w:val="both"/>
        <w:rPr>
          <w:rFonts w:ascii="Comic Sans MS" w:eastAsia="Comic Sans MS" w:hAnsi="Comic Sans MS" w:cs="Comic Sans MS"/>
        </w:rPr>
      </w:pPr>
    </w:p>
    <w:p w14:paraId="0A79F94B"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 xml:space="preserve">Step 2 </w:t>
      </w:r>
    </w:p>
    <w:p w14:paraId="0A79F94C" w14:textId="77777777" w:rsidR="00BB6A8C" w:rsidRDefault="00FD348D">
      <w:pPr>
        <w:numPr>
          <w:ilvl w:val="1"/>
          <w:numId w:val="4"/>
        </w:numPr>
        <w:jc w:val="both"/>
        <w:rPr>
          <w:rFonts w:ascii="Comic Sans MS" w:eastAsia="Comic Sans MS" w:hAnsi="Comic Sans MS" w:cs="Comic Sans MS"/>
        </w:rPr>
      </w:pPr>
      <w:r>
        <w:rPr>
          <w:rFonts w:ascii="Comic Sans MS" w:eastAsia="Comic Sans MS" w:hAnsi="Comic Sans MS" w:cs="Comic Sans MS"/>
        </w:rPr>
        <w:t xml:space="preserve">Staff member, Head and parents to meet and discuss issues. It is at this stage that outside agency support may be requested. </w:t>
      </w:r>
    </w:p>
    <w:p w14:paraId="0A79F94D" w14:textId="77777777" w:rsidR="00BB6A8C" w:rsidRDefault="00FD348D">
      <w:pPr>
        <w:numPr>
          <w:ilvl w:val="1"/>
          <w:numId w:val="4"/>
        </w:numPr>
        <w:jc w:val="both"/>
        <w:rPr>
          <w:rFonts w:ascii="Comic Sans MS" w:eastAsia="Comic Sans MS" w:hAnsi="Comic Sans MS" w:cs="Comic Sans MS"/>
        </w:rPr>
      </w:pPr>
      <w:r>
        <w:rPr>
          <w:rFonts w:ascii="Comic Sans MS" w:eastAsia="Comic Sans MS" w:hAnsi="Comic Sans MS" w:cs="Comic Sans MS"/>
        </w:rPr>
        <w:t>Behaviour Support meeting arranged with parents, teachers and School Well-being Team to discuss concerns at home and in school.</w:t>
      </w:r>
    </w:p>
    <w:p w14:paraId="0A79F94E" w14:textId="77777777" w:rsidR="00BB6A8C" w:rsidRDefault="00FD348D">
      <w:pPr>
        <w:numPr>
          <w:ilvl w:val="1"/>
          <w:numId w:val="4"/>
        </w:numPr>
        <w:jc w:val="both"/>
        <w:rPr>
          <w:rFonts w:ascii="Comic Sans MS" w:eastAsia="Comic Sans MS" w:hAnsi="Comic Sans MS" w:cs="Comic Sans MS"/>
        </w:rPr>
      </w:pPr>
      <w:r>
        <w:rPr>
          <w:rFonts w:ascii="Comic Sans MS" w:eastAsia="Comic Sans MS" w:hAnsi="Comic Sans MS" w:cs="Comic Sans MS"/>
        </w:rPr>
        <w:t>Ob</w:t>
      </w:r>
      <w:r>
        <w:rPr>
          <w:rFonts w:ascii="Comic Sans MS" w:eastAsia="Comic Sans MS" w:hAnsi="Comic Sans MS" w:cs="Comic Sans MS"/>
        </w:rPr>
        <w:t>servation of the child in class by behaviour support teacher and action plan generated with strategies to support.</w:t>
      </w:r>
    </w:p>
    <w:p w14:paraId="0A79F94F" w14:textId="77777777" w:rsidR="00BB6A8C" w:rsidRDefault="00FD348D">
      <w:pPr>
        <w:numPr>
          <w:ilvl w:val="1"/>
          <w:numId w:val="4"/>
        </w:numPr>
        <w:jc w:val="both"/>
        <w:rPr>
          <w:rFonts w:ascii="Comic Sans MS" w:eastAsia="Comic Sans MS" w:hAnsi="Comic Sans MS" w:cs="Comic Sans MS"/>
        </w:rPr>
      </w:pPr>
      <w:r>
        <w:rPr>
          <w:rFonts w:ascii="Comic Sans MS" w:eastAsia="Comic Sans MS" w:hAnsi="Comic Sans MS" w:cs="Comic Sans MS"/>
        </w:rPr>
        <w:t>Behaviour Support HLTA to offer a block of sessions with individual children to work on their social and emotional skills.</w:t>
      </w:r>
    </w:p>
    <w:p w14:paraId="0A79F950" w14:textId="77777777" w:rsidR="00BB6A8C" w:rsidRDefault="00FD348D">
      <w:pPr>
        <w:numPr>
          <w:ilvl w:val="1"/>
          <w:numId w:val="4"/>
        </w:numPr>
        <w:jc w:val="both"/>
        <w:rPr>
          <w:rFonts w:ascii="Comic Sans MS" w:eastAsia="Comic Sans MS" w:hAnsi="Comic Sans MS" w:cs="Comic Sans MS"/>
        </w:rPr>
      </w:pPr>
      <w:r>
        <w:rPr>
          <w:rFonts w:ascii="Comic Sans MS" w:eastAsia="Comic Sans MS" w:hAnsi="Comic Sans MS" w:cs="Comic Sans MS"/>
        </w:rPr>
        <w:t>ALNCO to put in ne</w:t>
      </w:r>
      <w:r>
        <w:rPr>
          <w:rFonts w:ascii="Comic Sans MS" w:eastAsia="Comic Sans MS" w:hAnsi="Comic Sans MS" w:cs="Comic Sans MS"/>
        </w:rPr>
        <w:t>cessary referrals following the Behaviour support meeting- Early Help Hub, Educational Psychologist, Neurodevelopmental Team, Speech and Language, Counselling Exchange etc.</w:t>
      </w:r>
    </w:p>
    <w:p w14:paraId="0A79F951" w14:textId="77777777" w:rsidR="00BB6A8C" w:rsidRDefault="00FD348D">
      <w:pPr>
        <w:numPr>
          <w:ilvl w:val="1"/>
          <w:numId w:val="4"/>
        </w:numPr>
        <w:jc w:val="both"/>
        <w:rPr>
          <w:rFonts w:ascii="Comic Sans MS" w:eastAsia="Comic Sans MS" w:hAnsi="Comic Sans MS" w:cs="Comic Sans MS"/>
        </w:rPr>
      </w:pPr>
      <w:r>
        <w:rPr>
          <w:rFonts w:ascii="Comic Sans MS" w:eastAsia="Comic Sans MS" w:hAnsi="Comic Sans MS" w:cs="Comic Sans MS"/>
        </w:rPr>
        <w:t>Following an agreed period of time, usually within 6 weeks, a behaviour support rev</w:t>
      </w:r>
      <w:r>
        <w:rPr>
          <w:rFonts w:ascii="Comic Sans MS" w:eastAsia="Comic Sans MS" w:hAnsi="Comic Sans MS" w:cs="Comic Sans MS"/>
        </w:rPr>
        <w:t>iew meeting is held to review action plan, support plan targets and discuss a way forward.</w:t>
      </w:r>
    </w:p>
    <w:p w14:paraId="0A79F952" w14:textId="77777777" w:rsidR="00BB6A8C" w:rsidRDefault="00BB6A8C">
      <w:pPr>
        <w:jc w:val="both"/>
        <w:rPr>
          <w:rFonts w:ascii="Comic Sans MS" w:eastAsia="Comic Sans MS" w:hAnsi="Comic Sans MS" w:cs="Comic Sans MS"/>
          <w:sz w:val="28"/>
          <w:szCs w:val="28"/>
        </w:rPr>
      </w:pPr>
    </w:p>
    <w:p w14:paraId="0A79F953"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Step 3 – Exclusion</w:t>
      </w:r>
    </w:p>
    <w:p w14:paraId="0A79F954" w14:textId="77777777" w:rsidR="00BB6A8C" w:rsidRDefault="00BB6A8C">
      <w:pPr>
        <w:jc w:val="both"/>
        <w:rPr>
          <w:rFonts w:ascii="Comic Sans MS" w:eastAsia="Comic Sans MS" w:hAnsi="Comic Sans MS" w:cs="Comic Sans MS"/>
          <w:sz w:val="28"/>
          <w:szCs w:val="28"/>
        </w:rPr>
      </w:pPr>
    </w:p>
    <w:p w14:paraId="0A79F955" w14:textId="77777777" w:rsidR="00BB6A8C" w:rsidRDefault="00FD348D">
      <w:pPr>
        <w:numPr>
          <w:ilvl w:val="1"/>
          <w:numId w:val="9"/>
        </w:numPr>
        <w:jc w:val="both"/>
        <w:rPr>
          <w:rFonts w:ascii="Comic Sans MS" w:eastAsia="Comic Sans MS" w:hAnsi="Comic Sans MS" w:cs="Comic Sans MS"/>
        </w:rPr>
      </w:pPr>
      <w:r>
        <w:rPr>
          <w:rFonts w:ascii="Comic Sans MS" w:eastAsia="Comic Sans MS" w:hAnsi="Comic Sans MS" w:cs="Comic Sans MS"/>
        </w:rPr>
        <w:t>By the time this step is reached a period of months may have elapsed. It is when all strategies and steps are exhausted that short periods of ex</w:t>
      </w:r>
      <w:r>
        <w:rPr>
          <w:rFonts w:ascii="Comic Sans MS" w:eastAsia="Comic Sans MS" w:hAnsi="Comic Sans MS" w:cs="Comic Sans MS"/>
        </w:rPr>
        <w:t xml:space="preserve">clusion become the next phase for persistent low-level disruption but not for extreme events.  </w:t>
      </w:r>
    </w:p>
    <w:p w14:paraId="0A79F956" w14:textId="77777777" w:rsidR="00BB6A8C" w:rsidRDefault="00FD348D">
      <w:pPr>
        <w:numPr>
          <w:ilvl w:val="1"/>
          <w:numId w:val="9"/>
        </w:numPr>
        <w:jc w:val="both"/>
        <w:rPr>
          <w:rFonts w:ascii="Comic Sans MS" w:eastAsia="Comic Sans MS" w:hAnsi="Comic Sans MS" w:cs="Comic Sans MS"/>
        </w:rPr>
      </w:pPr>
      <w:r>
        <w:rPr>
          <w:rFonts w:ascii="Comic Sans MS" w:eastAsia="Comic Sans MS" w:hAnsi="Comic Sans MS" w:cs="Comic Sans MS"/>
        </w:rPr>
        <w:t>If playtimes and dinnertimes are the flare points, parents may be requested to have their child at home for dinner for fixed periods starting with one week out.</w:t>
      </w:r>
      <w:r>
        <w:rPr>
          <w:rFonts w:ascii="Comic Sans MS" w:eastAsia="Comic Sans MS" w:hAnsi="Comic Sans MS" w:cs="Comic Sans MS"/>
        </w:rPr>
        <w:t xml:space="preserve"> If parents do not co-operate with this then full day fixed term exclusion becomes the next option. </w:t>
      </w:r>
    </w:p>
    <w:p w14:paraId="0A79F957" w14:textId="77777777" w:rsidR="00BB6A8C" w:rsidRDefault="00FD348D">
      <w:pPr>
        <w:numPr>
          <w:ilvl w:val="1"/>
          <w:numId w:val="9"/>
        </w:numPr>
        <w:jc w:val="both"/>
        <w:rPr>
          <w:rFonts w:ascii="Comic Sans MS" w:eastAsia="Comic Sans MS" w:hAnsi="Comic Sans MS" w:cs="Comic Sans MS"/>
        </w:rPr>
      </w:pPr>
      <w:r>
        <w:rPr>
          <w:rFonts w:ascii="Comic Sans MS" w:eastAsia="Comic Sans MS" w:hAnsi="Comic Sans MS" w:cs="Comic Sans MS"/>
        </w:rPr>
        <w:t xml:space="preserve">The local authority procedures with regards to exclusion will be followed. </w:t>
      </w:r>
    </w:p>
    <w:p w14:paraId="0A79F958" w14:textId="77777777" w:rsidR="00BB6A8C" w:rsidRDefault="00BB6A8C">
      <w:pPr>
        <w:ind w:left="360"/>
        <w:jc w:val="both"/>
        <w:rPr>
          <w:rFonts w:ascii="Comic Sans MS" w:eastAsia="Comic Sans MS" w:hAnsi="Comic Sans MS" w:cs="Comic Sans MS"/>
        </w:rPr>
      </w:pPr>
    </w:p>
    <w:p w14:paraId="0A79F959" w14:textId="77777777" w:rsidR="00BB6A8C" w:rsidRDefault="00BB6A8C">
      <w:pPr>
        <w:jc w:val="both"/>
        <w:rPr>
          <w:rFonts w:ascii="Comic Sans MS" w:eastAsia="Comic Sans MS" w:hAnsi="Comic Sans MS" w:cs="Comic Sans MS"/>
        </w:rPr>
      </w:pPr>
    </w:p>
    <w:p w14:paraId="0A79F95A" w14:textId="77777777" w:rsidR="00BB6A8C" w:rsidRDefault="00FD348D">
      <w:pPr>
        <w:jc w:val="both"/>
        <w:rPr>
          <w:rFonts w:ascii="Comic Sans MS" w:eastAsia="Comic Sans MS" w:hAnsi="Comic Sans MS" w:cs="Comic Sans MS"/>
          <w:b/>
          <w:sz w:val="28"/>
          <w:szCs w:val="28"/>
        </w:rPr>
      </w:pPr>
      <w:r>
        <w:rPr>
          <w:rFonts w:ascii="Comic Sans MS" w:eastAsia="Comic Sans MS" w:hAnsi="Comic Sans MS" w:cs="Comic Sans MS"/>
          <w:b/>
          <w:sz w:val="28"/>
          <w:szCs w:val="28"/>
        </w:rPr>
        <w:t>Step 4 – Referral to Alternative Provision</w:t>
      </w:r>
    </w:p>
    <w:p w14:paraId="0A79F95B" w14:textId="77777777" w:rsidR="00BB6A8C" w:rsidRDefault="00BB6A8C">
      <w:pPr>
        <w:jc w:val="both"/>
        <w:rPr>
          <w:rFonts w:ascii="Comic Sans MS" w:eastAsia="Comic Sans MS" w:hAnsi="Comic Sans MS" w:cs="Comic Sans MS"/>
          <w:sz w:val="28"/>
          <w:szCs w:val="28"/>
        </w:rPr>
      </w:pPr>
    </w:p>
    <w:p w14:paraId="0A79F95C" w14:textId="77777777" w:rsidR="00BB6A8C" w:rsidRDefault="00FD348D">
      <w:pPr>
        <w:jc w:val="both"/>
        <w:rPr>
          <w:rFonts w:ascii="Comic Sans MS" w:eastAsia="Comic Sans MS" w:hAnsi="Comic Sans MS" w:cs="Comic Sans MS"/>
        </w:rPr>
      </w:pPr>
      <w:r>
        <w:rPr>
          <w:rFonts w:ascii="Comic Sans MS" w:eastAsia="Comic Sans MS" w:hAnsi="Comic Sans MS" w:cs="Comic Sans MS"/>
        </w:rPr>
        <w:lastRenderedPageBreak/>
        <w:t>Throughout these steps teachers w</w:t>
      </w:r>
      <w:r>
        <w:rPr>
          <w:rFonts w:ascii="Comic Sans MS" w:eastAsia="Comic Sans MS" w:hAnsi="Comic Sans MS" w:cs="Comic Sans MS"/>
        </w:rPr>
        <w:t>ill employ both reward and sanction strategies and Positive Behaviour Support principles as outlined in this policy. In the case of these failing to have an impact or sustain improvement other sanctions will need to be explored throughout the whole process</w:t>
      </w:r>
      <w:r>
        <w:rPr>
          <w:rFonts w:ascii="Comic Sans MS" w:eastAsia="Comic Sans MS" w:hAnsi="Comic Sans MS" w:cs="Comic Sans MS"/>
        </w:rPr>
        <w:t xml:space="preserve"> and need to be supported by the parents. A consistent approach both in school and between school and home is important. (Refer to the LEA guidance on fixed and permanent exclusions). </w:t>
      </w:r>
    </w:p>
    <w:p w14:paraId="0A79F95D" w14:textId="77777777" w:rsidR="00BB6A8C" w:rsidRDefault="00BB6A8C">
      <w:pPr>
        <w:jc w:val="both"/>
        <w:rPr>
          <w:rFonts w:ascii="Comic Sans MS" w:eastAsia="Comic Sans MS" w:hAnsi="Comic Sans MS" w:cs="Comic Sans MS"/>
        </w:rPr>
      </w:pPr>
    </w:p>
    <w:p w14:paraId="0A79F95E"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If an alternative provision is required the following graduated respon</w:t>
      </w:r>
      <w:r>
        <w:rPr>
          <w:rFonts w:ascii="Comic Sans MS" w:eastAsia="Comic Sans MS" w:hAnsi="Comic Sans MS" w:cs="Comic Sans MS"/>
        </w:rPr>
        <w:t>se needs to be taken into account before following the LEA guidance on Placement in Specialist Provision:</w:t>
      </w:r>
    </w:p>
    <w:p w14:paraId="0A79F95F"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involvement of parents/carers and child</w:t>
      </w:r>
    </w:p>
    <w:p w14:paraId="0A79F960"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relevant and purposeful school funded intervention at SA/EYA and SA+/EYA+</w:t>
      </w:r>
    </w:p>
    <w:p w14:paraId="0A79F961"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the implementation of at least two I</w:t>
      </w:r>
      <w:r>
        <w:rPr>
          <w:rFonts w:ascii="Comic Sans MS" w:eastAsia="Comic Sans MS" w:hAnsi="Comic Sans MS" w:cs="Comic Sans MS"/>
        </w:rPr>
        <w:t xml:space="preserve">EPs and PBS plans/Boxall plans at SA/EYA </w:t>
      </w:r>
      <w:r>
        <w:rPr>
          <w:rFonts w:ascii="Comic Sans MS" w:eastAsia="Comic Sans MS" w:hAnsi="Comic Sans MS" w:cs="Comic Sans MS"/>
          <w:b/>
        </w:rPr>
        <w:t>and</w:t>
      </w:r>
      <w:r>
        <w:rPr>
          <w:rFonts w:ascii="Comic Sans MS" w:eastAsia="Comic Sans MS" w:hAnsi="Comic Sans MS" w:cs="Comic Sans MS"/>
        </w:rPr>
        <w:t xml:space="preserve"> SA+/EYA+</w:t>
      </w:r>
    </w:p>
    <w:p w14:paraId="0A79F962"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 xml:space="preserve">monitoring of the child’s progress over a period of time (covering at least two </w:t>
      </w:r>
      <w:r>
        <w:rPr>
          <w:rFonts w:ascii="Comic Sans MS" w:eastAsia="Comic Sans MS" w:hAnsi="Comic Sans MS" w:cs="Comic Sans MS"/>
          <w:b/>
        </w:rPr>
        <w:t xml:space="preserve">reviewed </w:t>
      </w:r>
      <w:r>
        <w:rPr>
          <w:rFonts w:ascii="Comic Sans MS" w:eastAsia="Comic Sans MS" w:hAnsi="Comic Sans MS" w:cs="Comic Sans MS"/>
        </w:rPr>
        <w:t>Individual Education Plans</w:t>
      </w:r>
      <w:r>
        <w:rPr>
          <w:rFonts w:ascii="Comic Sans MS" w:eastAsia="Comic Sans MS" w:hAnsi="Comic Sans MS" w:cs="Comic Sans MS"/>
          <w:b/>
        </w:rPr>
        <w:t xml:space="preserve"> </w:t>
      </w:r>
      <w:r>
        <w:rPr>
          <w:rFonts w:ascii="Comic Sans MS" w:eastAsia="Comic Sans MS" w:hAnsi="Comic Sans MS" w:cs="Comic Sans MS"/>
        </w:rPr>
        <w:t xml:space="preserve">(IEPs)/Individual Behaviour Plans (IBPs) at SA/EYA </w:t>
      </w:r>
      <w:r>
        <w:rPr>
          <w:rFonts w:ascii="Comic Sans MS" w:eastAsia="Comic Sans MS" w:hAnsi="Comic Sans MS" w:cs="Comic Sans MS"/>
          <w:b/>
        </w:rPr>
        <w:t>and</w:t>
      </w:r>
      <w:r>
        <w:rPr>
          <w:rFonts w:ascii="Comic Sans MS" w:eastAsia="Comic Sans MS" w:hAnsi="Comic Sans MS" w:cs="Comic Sans MS"/>
        </w:rPr>
        <w:t xml:space="preserve"> SA+/EYA+)</w:t>
      </w:r>
    </w:p>
    <w:p w14:paraId="0A79F963"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enhanced SA+/EYA+ int</w:t>
      </w:r>
      <w:r>
        <w:rPr>
          <w:rFonts w:ascii="Comic Sans MS" w:eastAsia="Comic Sans MS" w:hAnsi="Comic Sans MS" w:cs="Comic Sans MS"/>
        </w:rPr>
        <w:t>erventions implemented by the School Well-being Team, input from Education Psychology Service and Learner Support Service. This should include access to packages of support from the Learner Support Service for Learners with Autistic Spectrum Disorder; emot</w:t>
      </w:r>
      <w:r>
        <w:rPr>
          <w:rFonts w:ascii="Comic Sans MS" w:eastAsia="Comic Sans MS" w:hAnsi="Comic Sans MS" w:cs="Comic Sans MS"/>
        </w:rPr>
        <w:t xml:space="preserve">ional, behavioural and social difficulties; speech and language difficulties; specific learning difficulties; hearing impairment; visual impairment; and physical/medical difficulties.    </w:t>
      </w:r>
    </w:p>
    <w:p w14:paraId="0A79F964"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involvement of a specialist service, including evidence of any changes in strategies and programmes as a result of specialist input and monitoring</w:t>
      </w:r>
    </w:p>
    <w:p w14:paraId="0A79F965"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identification of need over a period of time and recording of detailed assessment information at regular inte</w:t>
      </w:r>
      <w:r>
        <w:rPr>
          <w:rFonts w:ascii="Comic Sans MS" w:eastAsia="Comic Sans MS" w:hAnsi="Comic Sans MS" w:cs="Comic Sans MS"/>
        </w:rPr>
        <w:t>rvals</w:t>
      </w:r>
    </w:p>
    <w:p w14:paraId="0A79F966" w14:textId="77777777" w:rsidR="00BB6A8C" w:rsidRDefault="00FD348D">
      <w:pPr>
        <w:numPr>
          <w:ilvl w:val="0"/>
          <w:numId w:val="15"/>
        </w:numPr>
        <w:jc w:val="both"/>
        <w:rPr>
          <w:rFonts w:ascii="Comic Sans MS" w:eastAsia="Comic Sans MS" w:hAnsi="Comic Sans MS" w:cs="Comic Sans MS"/>
        </w:rPr>
      </w:pPr>
      <w:r>
        <w:rPr>
          <w:rFonts w:ascii="Comic Sans MS" w:eastAsia="Comic Sans MS" w:hAnsi="Comic Sans MS" w:cs="Comic Sans MS"/>
        </w:rPr>
        <w:t>clear indication of the impact of the strategies in place on the child’s learning and/or behaviour.</w:t>
      </w:r>
    </w:p>
    <w:p w14:paraId="0A79F967" w14:textId="77777777" w:rsidR="00BB6A8C" w:rsidRDefault="00BB6A8C">
      <w:pPr>
        <w:jc w:val="both"/>
        <w:rPr>
          <w:rFonts w:ascii="Comic Sans MS" w:eastAsia="Comic Sans MS" w:hAnsi="Comic Sans MS" w:cs="Comic Sans MS"/>
        </w:rPr>
      </w:pPr>
    </w:p>
    <w:p w14:paraId="0A79F968"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    </w:t>
      </w:r>
    </w:p>
    <w:p w14:paraId="0A79F969"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Following receipt of the specialist provision referral along with all of the advice to support a request for specialist placement, evidence is c</w:t>
      </w:r>
      <w:r>
        <w:rPr>
          <w:rFonts w:ascii="Comic Sans MS" w:eastAsia="Comic Sans MS" w:hAnsi="Comic Sans MS" w:cs="Comic Sans MS"/>
        </w:rPr>
        <w:t>onsidered at the Specialist Placement Panel. Evidence provided on each individual case is considered by the Panel and a collective decision made.  The decision is based upon the evidence provided to the Panel using the placement criteria.</w:t>
      </w:r>
    </w:p>
    <w:p w14:paraId="0A79F96A" w14:textId="77777777" w:rsidR="00BB6A8C" w:rsidRDefault="00BB6A8C">
      <w:pPr>
        <w:jc w:val="both"/>
        <w:rPr>
          <w:rFonts w:ascii="Comic Sans MS" w:eastAsia="Comic Sans MS" w:hAnsi="Comic Sans MS" w:cs="Comic Sans MS"/>
        </w:rPr>
      </w:pPr>
    </w:p>
    <w:p w14:paraId="0A79F96B"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The Panel outcom</w:t>
      </w:r>
      <w:r>
        <w:rPr>
          <w:rFonts w:ascii="Comic Sans MS" w:eastAsia="Comic Sans MS" w:hAnsi="Comic Sans MS" w:cs="Comic Sans MS"/>
        </w:rPr>
        <w:t>e is recorded by the ALN Statementing Officer and written confirmation of the Panel’s decision is sent to the school or pre-school setting, for them to discuss with parents/carers.  The Panel will consider the level of the child’s difficulties and the spec</w:t>
      </w:r>
      <w:r>
        <w:rPr>
          <w:rFonts w:ascii="Comic Sans MS" w:eastAsia="Comic Sans MS" w:hAnsi="Comic Sans MS" w:cs="Comic Sans MS"/>
        </w:rPr>
        <w:t xml:space="preserve">ial educational provision required. </w:t>
      </w:r>
    </w:p>
    <w:p w14:paraId="0A79F96C" w14:textId="77777777" w:rsidR="00BB6A8C" w:rsidRDefault="00BB6A8C">
      <w:pPr>
        <w:jc w:val="both"/>
        <w:rPr>
          <w:rFonts w:ascii="Comic Sans MS" w:eastAsia="Comic Sans MS" w:hAnsi="Comic Sans MS" w:cs="Comic Sans MS"/>
        </w:rPr>
      </w:pPr>
    </w:p>
    <w:p w14:paraId="0A79F96D" w14:textId="77777777" w:rsidR="00BB6A8C" w:rsidRDefault="00BB6A8C"/>
    <w:p w14:paraId="0A79F96E" w14:textId="77777777" w:rsidR="00BB6A8C" w:rsidRDefault="00FD348D">
      <w:pPr>
        <w:jc w:val="both"/>
        <w:rPr>
          <w:rFonts w:ascii="Comic Sans MS" w:eastAsia="Comic Sans MS" w:hAnsi="Comic Sans MS" w:cs="Comic Sans MS"/>
        </w:rPr>
      </w:pPr>
      <w:r>
        <w:rPr>
          <w:rFonts w:ascii="Comic Sans MS" w:eastAsia="Comic Sans MS" w:hAnsi="Comic Sans MS" w:cs="Comic Sans MS"/>
          <w:b/>
          <w:sz w:val="28"/>
          <w:szCs w:val="28"/>
        </w:rPr>
        <w:t>PBS</w:t>
      </w:r>
    </w:p>
    <w:p w14:paraId="0A79F96F" w14:textId="77777777" w:rsidR="00BB6A8C" w:rsidRDefault="00BB6A8C">
      <w:pPr>
        <w:jc w:val="both"/>
        <w:rPr>
          <w:rFonts w:ascii="Comic Sans MS" w:eastAsia="Comic Sans MS" w:hAnsi="Comic Sans MS" w:cs="Comic Sans MS"/>
        </w:rPr>
      </w:pPr>
    </w:p>
    <w:p w14:paraId="0A79F970"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Training will be required by new staff to initially collect information, write support plans and to ensure accuracy and consistency. This can be done either whole school, or individually by staff who have already received Positive Behaviour Training.</w:t>
      </w:r>
    </w:p>
    <w:p w14:paraId="0A79F971" w14:textId="77777777" w:rsidR="00BB6A8C" w:rsidRDefault="00BB6A8C">
      <w:pPr>
        <w:jc w:val="both"/>
        <w:rPr>
          <w:rFonts w:ascii="Comic Sans MS" w:eastAsia="Comic Sans MS" w:hAnsi="Comic Sans MS" w:cs="Comic Sans MS"/>
        </w:rPr>
      </w:pPr>
    </w:p>
    <w:p w14:paraId="0A79F972" w14:textId="77777777" w:rsidR="00BB6A8C" w:rsidRDefault="00BB6A8C">
      <w:pPr>
        <w:jc w:val="both"/>
        <w:rPr>
          <w:rFonts w:ascii="Comic Sans MS" w:eastAsia="Comic Sans MS" w:hAnsi="Comic Sans MS" w:cs="Comic Sans MS"/>
        </w:rPr>
      </w:pPr>
    </w:p>
    <w:p w14:paraId="0A79F973"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Cur</w:t>
      </w:r>
      <w:r>
        <w:rPr>
          <w:rFonts w:ascii="Comic Sans MS" w:eastAsia="Comic Sans MS" w:hAnsi="Comic Sans MS" w:cs="Comic Sans MS"/>
        </w:rPr>
        <w:t>rently staff trained are:</w:t>
      </w:r>
    </w:p>
    <w:p w14:paraId="0A79F974"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Lee Shumack – Deputy Head</w:t>
      </w:r>
    </w:p>
    <w:p w14:paraId="0A79F975"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Rhianon Bennett – Assistant Head</w:t>
      </w:r>
    </w:p>
    <w:p w14:paraId="0A79F976"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Gemma Yoxall – ALNCO</w:t>
      </w:r>
    </w:p>
    <w:p w14:paraId="0A79F977"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Cerys Evans</w:t>
      </w:r>
    </w:p>
    <w:p w14:paraId="0A79F978"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Sharon McCarthy</w:t>
      </w:r>
    </w:p>
    <w:p w14:paraId="0A79F979"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Helen House</w:t>
      </w:r>
    </w:p>
    <w:p w14:paraId="0A79F97A"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Yvonne Ball</w:t>
      </w:r>
    </w:p>
    <w:p w14:paraId="0A79F97B"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Michaela Carroll</w:t>
      </w:r>
    </w:p>
    <w:p w14:paraId="0A79F97C"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Natasha Betts </w:t>
      </w:r>
    </w:p>
    <w:p w14:paraId="0A79F97D"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Cerys Evans</w:t>
      </w:r>
    </w:p>
    <w:p w14:paraId="0A79F97E" w14:textId="77777777" w:rsidR="00BB6A8C" w:rsidRDefault="00BB6A8C">
      <w:pPr>
        <w:jc w:val="both"/>
        <w:rPr>
          <w:rFonts w:ascii="Comic Sans MS" w:eastAsia="Comic Sans MS" w:hAnsi="Comic Sans MS" w:cs="Comic Sans MS"/>
        </w:rPr>
      </w:pPr>
    </w:p>
    <w:p w14:paraId="0A79F97F" w14:textId="77777777" w:rsidR="00BB6A8C" w:rsidRDefault="00FD348D">
      <w:pPr>
        <w:jc w:val="both"/>
        <w:rPr>
          <w:rFonts w:ascii="Comic Sans MS" w:eastAsia="Comic Sans MS" w:hAnsi="Comic Sans MS" w:cs="Comic Sans MS"/>
          <w:u w:val="single"/>
        </w:rPr>
      </w:pPr>
      <w:r>
        <w:rPr>
          <w:rFonts w:ascii="Comic Sans MS" w:eastAsia="Comic Sans MS" w:hAnsi="Comic Sans MS" w:cs="Comic Sans MS"/>
          <w:b/>
          <w:u w:val="single"/>
        </w:rPr>
        <w:t>The data base will provide the evidence required to e</w:t>
      </w:r>
      <w:r>
        <w:rPr>
          <w:rFonts w:ascii="Comic Sans MS" w:eastAsia="Comic Sans MS" w:hAnsi="Comic Sans MS" w:cs="Comic Sans MS"/>
          <w:b/>
          <w:u w:val="single"/>
        </w:rPr>
        <w:t>nsure that provision for pupils is matched to their needs at the time</w:t>
      </w:r>
    </w:p>
    <w:p w14:paraId="0A79F980" w14:textId="77777777" w:rsidR="00BB6A8C" w:rsidRDefault="00BB6A8C">
      <w:pPr>
        <w:jc w:val="both"/>
        <w:rPr>
          <w:rFonts w:ascii="Comic Sans MS" w:eastAsia="Comic Sans MS" w:hAnsi="Comic Sans MS" w:cs="Comic Sans MS"/>
          <w:u w:val="single"/>
        </w:rPr>
      </w:pPr>
    </w:p>
    <w:p w14:paraId="0A79F981" w14:textId="77777777" w:rsidR="00BB6A8C" w:rsidRDefault="00BB6A8C">
      <w:pPr>
        <w:jc w:val="both"/>
        <w:rPr>
          <w:rFonts w:ascii="Comic Sans MS" w:eastAsia="Comic Sans MS" w:hAnsi="Comic Sans MS" w:cs="Comic Sans MS"/>
          <w:u w:val="single"/>
        </w:rPr>
      </w:pPr>
    </w:p>
    <w:p w14:paraId="0A79F982" w14:textId="77777777" w:rsidR="00BB6A8C" w:rsidRDefault="00FD348D">
      <w:pPr>
        <w:jc w:val="both"/>
        <w:rPr>
          <w:rFonts w:ascii="Comic Sans MS" w:eastAsia="Comic Sans MS" w:hAnsi="Comic Sans MS" w:cs="Comic Sans MS"/>
          <w:sz w:val="28"/>
          <w:szCs w:val="28"/>
        </w:rPr>
      </w:pPr>
      <w:r>
        <w:rPr>
          <w:rFonts w:ascii="Comic Sans MS" w:eastAsia="Comic Sans MS" w:hAnsi="Comic Sans MS" w:cs="Comic Sans MS"/>
          <w:b/>
          <w:sz w:val="28"/>
          <w:szCs w:val="28"/>
        </w:rPr>
        <w:t>Lunch time - Supervisors Responsibilities</w:t>
      </w:r>
    </w:p>
    <w:p w14:paraId="0A79F983" w14:textId="77777777" w:rsidR="00BB6A8C" w:rsidRDefault="00BB6A8C">
      <w:pPr>
        <w:jc w:val="both"/>
        <w:rPr>
          <w:rFonts w:ascii="Comic Sans MS" w:eastAsia="Comic Sans MS" w:hAnsi="Comic Sans MS" w:cs="Comic Sans MS"/>
        </w:rPr>
      </w:pPr>
    </w:p>
    <w:p w14:paraId="0A79F984"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Supervisors deal with misdemeanours reported to them. Discipline issues dealt with at dinnertime do not need to be dealt with by the teaching staff as well. The same system is used for both rewarding pupils and hierarchy of sanctions. Supervisors discuss m</w:t>
      </w:r>
      <w:r>
        <w:rPr>
          <w:rFonts w:ascii="Comic Sans MS" w:eastAsia="Comic Sans MS" w:hAnsi="Comic Sans MS" w:cs="Comic Sans MS"/>
        </w:rPr>
        <w:t xml:space="preserve">ajor incidents. </w:t>
      </w:r>
    </w:p>
    <w:p w14:paraId="0A79F985" w14:textId="77777777" w:rsidR="00BB6A8C" w:rsidRDefault="00BB6A8C">
      <w:pPr>
        <w:jc w:val="both"/>
        <w:rPr>
          <w:rFonts w:ascii="Comic Sans MS" w:eastAsia="Comic Sans MS" w:hAnsi="Comic Sans MS" w:cs="Comic Sans MS"/>
        </w:rPr>
      </w:pPr>
    </w:p>
    <w:p w14:paraId="0A79F986" w14:textId="77777777" w:rsidR="00BB6A8C" w:rsidRDefault="00FD348D">
      <w:pPr>
        <w:numPr>
          <w:ilvl w:val="0"/>
          <w:numId w:val="16"/>
        </w:numPr>
        <w:jc w:val="both"/>
      </w:pPr>
      <w:r>
        <w:rPr>
          <w:rFonts w:ascii="Comic Sans MS" w:eastAsia="Comic Sans MS" w:hAnsi="Comic Sans MS" w:cs="Comic Sans MS"/>
        </w:rPr>
        <w:t>Policy reviewed and rewritten by C Heptinstall January 2012</w:t>
      </w:r>
    </w:p>
    <w:p w14:paraId="0A79F987" w14:textId="77777777" w:rsidR="00BB6A8C" w:rsidRDefault="00FD348D">
      <w:pPr>
        <w:ind w:left="660"/>
        <w:jc w:val="both"/>
        <w:rPr>
          <w:rFonts w:ascii="Comic Sans MS" w:eastAsia="Comic Sans MS" w:hAnsi="Comic Sans MS" w:cs="Comic Sans MS"/>
          <w:color w:val="000000"/>
        </w:rPr>
      </w:pPr>
      <w:r>
        <w:rPr>
          <w:rFonts w:ascii="Comic Sans MS" w:eastAsia="Comic Sans MS" w:hAnsi="Comic Sans MS" w:cs="Comic Sans MS"/>
        </w:rPr>
        <w:t>(After Foundation Phase finalised policy in line with KS2 Policy)</w:t>
      </w:r>
    </w:p>
    <w:p w14:paraId="0A79F988" w14:textId="77777777" w:rsidR="00BB6A8C" w:rsidRDefault="00BB6A8C">
      <w:pPr>
        <w:jc w:val="both"/>
        <w:rPr>
          <w:rFonts w:ascii="Comic Sans MS" w:eastAsia="Comic Sans MS" w:hAnsi="Comic Sans MS" w:cs="Comic Sans MS"/>
        </w:rPr>
      </w:pPr>
    </w:p>
    <w:p w14:paraId="0A79F989" w14:textId="77777777" w:rsidR="00BB6A8C" w:rsidRDefault="00FD348D">
      <w:pPr>
        <w:numPr>
          <w:ilvl w:val="0"/>
          <w:numId w:val="19"/>
        </w:numPr>
        <w:pBdr>
          <w:top w:val="nil"/>
          <w:left w:val="nil"/>
          <w:bottom w:val="nil"/>
          <w:right w:val="nil"/>
          <w:between w:val="nil"/>
        </w:pBdr>
        <w:jc w:val="both"/>
        <w:rPr>
          <w:rFonts w:ascii="Comic Sans MS" w:eastAsia="Comic Sans MS" w:hAnsi="Comic Sans MS" w:cs="Comic Sans MS"/>
          <w:color w:val="000000"/>
        </w:rPr>
      </w:pPr>
      <w:r>
        <w:rPr>
          <w:rFonts w:ascii="Comic Sans MS" w:eastAsia="Comic Sans MS" w:hAnsi="Comic Sans MS" w:cs="Comic Sans MS"/>
          <w:color w:val="000000"/>
        </w:rPr>
        <w:t>Policy reviewed and rewritten by Lee Shumack – September 2019</w:t>
      </w:r>
    </w:p>
    <w:p w14:paraId="0A79F98A" w14:textId="77777777" w:rsidR="00BB6A8C" w:rsidRDefault="00BB6A8C">
      <w:pPr>
        <w:pBdr>
          <w:top w:val="nil"/>
          <w:left w:val="nil"/>
          <w:bottom w:val="nil"/>
          <w:right w:val="nil"/>
          <w:between w:val="nil"/>
        </w:pBdr>
        <w:jc w:val="both"/>
        <w:rPr>
          <w:rFonts w:ascii="Comic Sans MS" w:eastAsia="Comic Sans MS" w:hAnsi="Comic Sans MS" w:cs="Comic Sans MS"/>
        </w:rPr>
      </w:pPr>
    </w:p>
    <w:p w14:paraId="0A79F98B" w14:textId="77777777" w:rsidR="00BB6A8C" w:rsidRDefault="00FD348D">
      <w:pPr>
        <w:numPr>
          <w:ilvl w:val="0"/>
          <w:numId w:val="13"/>
        </w:numPr>
        <w:pBdr>
          <w:top w:val="nil"/>
          <w:left w:val="nil"/>
          <w:bottom w:val="nil"/>
          <w:right w:val="nil"/>
          <w:between w:val="nil"/>
        </w:pBdr>
        <w:jc w:val="both"/>
        <w:rPr>
          <w:rFonts w:ascii="Comic Sans MS" w:eastAsia="Comic Sans MS" w:hAnsi="Comic Sans MS" w:cs="Comic Sans MS"/>
        </w:rPr>
      </w:pPr>
      <w:r>
        <w:rPr>
          <w:rFonts w:ascii="Comic Sans MS" w:eastAsia="Comic Sans MS" w:hAnsi="Comic Sans MS" w:cs="Comic Sans MS"/>
        </w:rPr>
        <w:t>Policy Reviewed again by Behaviour Team - January 2022</w:t>
      </w:r>
    </w:p>
    <w:p w14:paraId="0A79F98C" w14:textId="77777777" w:rsidR="00BB6A8C" w:rsidRDefault="00BB6A8C">
      <w:pPr>
        <w:jc w:val="both"/>
        <w:rPr>
          <w:rFonts w:ascii="Comic Sans MS" w:eastAsia="Comic Sans MS" w:hAnsi="Comic Sans MS" w:cs="Comic Sans MS"/>
        </w:rPr>
      </w:pPr>
    </w:p>
    <w:p w14:paraId="0A79F98D" w14:textId="77777777" w:rsidR="00BB6A8C" w:rsidRDefault="00BB6A8C">
      <w:pPr>
        <w:jc w:val="both"/>
        <w:rPr>
          <w:rFonts w:ascii="Comic Sans MS" w:eastAsia="Comic Sans MS" w:hAnsi="Comic Sans MS" w:cs="Comic Sans MS"/>
        </w:rPr>
      </w:pPr>
    </w:p>
    <w:p w14:paraId="0A79F98E" w14:textId="77777777" w:rsidR="00BB6A8C" w:rsidRDefault="00BB6A8C">
      <w:pPr>
        <w:jc w:val="both"/>
        <w:rPr>
          <w:rFonts w:ascii="Comic Sans MS" w:eastAsia="Comic Sans MS" w:hAnsi="Comic Sans MS" w:cs="Comic Sans MS"/>
        </w:rPr>
      </w:pPr>
    </w:p>
    <w:p w14:paraId="0A79F98F" w14:textId="77777777" w:rsidR="00BB6A8C" w:rsidRDefault="00BB6A8C">
      <w:pPr>
        <w:jc w:val="both"/>
        <w:rPr>
          <w:rFonts w:ascii="Comic Sans MS" w:eastAsia="Comic Sans MS" w:hAnsi="Comic Sans MS" w:cs="Comic Sans MS"/>
        </w:rPr>
      </w:pPr>
    </w:p>
    <w:p w14:paraId="0A79F990" w14:textId="77777777" w:rsidR="00BB6A8C" w:rsidRDefault="00FD348D">
      <w:pPr>
        <w:jc w:val="both"/>
        <w:rPr>
          <w:rFonts w:ascii="Comic Sans MS" w:eastAsia="Comic Sans MS" w:hAnsi="Comic Sans MS" w:cs="Comic Sans MS"/>
          <w:sz w:val="28"/>
          <w:szCs w:val="28"/>
          <w:u w:val="single"/>
        </w:rPr>
      </w:pPr>
      <w:r>
        <w:rPr>
          <w:rFonts w:ascii="Comic Sans MS" w:eastAsia="Comic Sans MS" w:hAnsi="Comic Sans MS" w:cs="Comic Sans MS"/>
          <w:b/>
          <w:sz w:val="28"/>
          <w:szCs w:val="28"/>
          <w:u w:val="single"/>
        </w:rPr>
        <w:t>Appendix 1</w:t>
      </w:r>
    </w:p>
    <w:p w14:paraId="0A79F991" w14:textId="77777777" w:rsidR="00BB6A8C" w:rsidRDefault="00BB6A8C">
      <w:pPr>
        <w:jc w:val="both"/>
        <w:rPr>
          <w:rFonts w:ascii="Comic Sans MS" w:eastAsia="Comic Sans MS" w:hAnsi="Comic Sans MS" w:cs="Comic Sans MS"/>
        </w:rPr>
      </w:pPr>
    </w:p>
    <w:tbl>
      <w:tblPr>
        <w:tblStyle w:val="aa"/>
        <w:tblW w:w="11280" w:type="dxa"/>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90"/>
        <w:gridCol w:w="6690"/>
      </w:tblGrid>
      <w:tr w:rsidR="00BB6A8C" w14:paraId="0A79F994" w14:textId="77777777">
        <w:trPr>
          <w:trHeight w:val="905"/>
        </w:trPr>
        <w:tc>
          <w:tcPr>
            <w:tcW w:w="4590" w:type="dxa"/>
          </w:tcPr>
          <w:p w14:paraId="0A79F992"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lastRenderedPageBreak/>
              <w:t>Behaviour usually dealt with by the classroom teacher.</w:t>
            </w:r>
          </w:p>
        </w:tc>
        <w:tc>
          <w:tcPr>
            <w:tcW w:w="6690" w:type="dxa"/>
          </w:tcPr>
          <w:p w14:paraId="0A79F993" w14:textId="77777777" w:rsidR="00BB6A8C" w:rsidRDefault="00FD348D">
            <w:pPr>
              <w:ind w:right="810"/>
              <w:jc w:val="both"/>
              <w:rPr>
                <w:rFonts w:ascii="Comic Sans MS" w:eastAsia="Comic Sans MS" w:hAnsi="Comic Sans MS" w:cs="Comic Sans MS"/>
              </w:rPr>
            </w:pPr>
            <w:r>
              <w:rPr>
                <w:rFonts w:ascii="Comic Sans MS" w:eastAsia="Comic Sans MS" w:hAnsi="Comic Sans MS" w:cs="Comic Sans MS"/>
                <w:b/>
              </w:rPr>
              <w:t>Positive strategies used as part of the management of the classroom</w:t>
            </w:r>
          </w:p>
        </w:tc>
      </w:tr>
      <w:tr w:rsidR="00BB6A8C" w14:paraId="0A79F9B9" w14:textId="77777777">
        <w:trPr>
          <w:trHeight w:val="8253"/>
        </w:trPr>
        <w:tc>
          <w:tcPr>
            <w:tcW w:w="4590" w:type="dxa"/>
          </w:tcPr>
          <w:p w14:paraId="0A79F995"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Teasing</w:t>
            </w:r>
          </w:p>
          <w:p w14:paraId="0A79F996"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Talking out of turn</w:t>
            </w:r>
          </w:p>
          <w:p w14:paraId="0A79F997"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Pushing in</w:t>
            </w:r>
          </w:p>
          <w:p w14:paraId="0A79F998"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Shouting out</w:t>
            </w:r>
          </w:p>
          <w:p w14:paraId="0A79F999"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Avoiding work / wasting time</w:t>
            </w:r>
          </w:p>
          <w:p w14:paraId="0A79F99A"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Being noisy</w:t>
            </w:r>
          </w:p>
          <w:p w14:paraId="0A79F99B"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Name calling</w:t>
            </w:r>
          </w:p>
          <w:p w14:paraId="0A79F99C"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Arguing</w:t>
            </w:r>
          </w:p>
          <w:p w14:paraId="0A79F99D"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Stopping others from working / playing</w:t>
            </w:r>
          </w:p>
          <w:p w14:paraId="0A79F99E"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Spitting</w:t>
            </w:r>
          </w:p>
          <w:p w14:paraId="0A79F99F"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Play fighting</w:t>
            </w:r>
          </w:p>
          <w:p w14:paraId="0A79F9A0"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Inappropriate comments</w:t>
            </w:r>
          </w:p>
          <w:p w14:paraId="0A79F9A1"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Leaving the dinner hall with food</w:t>
            </w:r>
          </w:p>
          <w:p w14:paraId="0A79F9A2"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Running inside school</w:t>
            </w:r>
          </w:p>
          <w:p w14:paraId="0A79F9A3"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Put downs</w:t>
            </w:r>
          </w:p>
          <w:p w14:paraId="0A79F9A4"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Inconsiderate behaviour</w:t>
            </w:r>
          </w:p>
          <w:p w14:paraId="0A79F9A5"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Graffiti on books /</w:t>
            </w:r>
            <w:r>
              <w:rPr>
                <w:rFonts w:ascii="Comic Sans MS" w:eastAsia="Comic Sans MS" w:hAnsi="Comic Sans MS" w:cs="Comic Sans MS"/>
              </w:rPr>
              <w:t xml:space="preserve"> files</w:t>
            </w:r>
          </w:p>
          <w:p w14:paraId="0A79F9A6"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Chewing</w:t>
            </w:r>
          </w:p>
          <w:p w14:paraId="0A79F9A7"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Inappropriate use of the internet</w:t>
            </w:r>
          </w:p>
          <w:p w14:paraId="0A79F9A8"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 xml:space="preserve">Using mobile phones </w:t>
            </w:r>
          </w:p>
          <w:p w14:paraId="0A79F9A9"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Not lining up correctly</w:t>
            </w:r>
          </w:p>
        </w:tc>
        <w:tc>
          <w:tcPr>
            <w:tcW w:w="6690" w:type="dxa"/>
          </w:tcPr>
          <w:p w14:paraId="0A79F9AA"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The look</w:t>
            </w:r>
          </w:p>
          <w:p w14:paraId="0A79F9AB"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Proximity – standing near to the student</w:t>
            </w:r>
          </w:p>
          <w:p w14:paraId="0A79F9AC"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Non verbal signs</w:t>
            </w:r>
          </w:p>
          <w:p w14:paraId="0A79F9AD"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Giving choice</w:t>
            </w:r>
          </w:p>
          <w:p w14:paraId="0A79F9AE"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Change of activity</w:t>
            </w:r>
          </w:p>
          <w:p w14:paraId="0A79F9AF"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Clear explanation of required behaviour</w:t>
            </w:r>
          </w:p>
          <w:p w14:paraId="0A79F9B0"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Tactical ignoring of behaviour</w:t>
            </w:r>
          </w:p>
          <w:p w14:paraId="0A79F9B1"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Group responsibility</w:t>
            </w:r>
          </w:p>
          <w:p w14:paraId="0A79F9B2"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Giving verbal warning of consequence</w:t>
            </w:r>
          </w:p>
          <w:p w14:paraId="0A79F9B3"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Refocusing</w:t>
            </w:r>
          </w:p>
          <w:p w14:paraId="0A79F9B4"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Move seat / review seating plan</w:t>
            </w:r>
          </w:p>
          <w:p w14:paraId="0A79F9B5"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Isolate within classroom, if possible</w:t>
            </w:r>
          </w:p>
          <w:p w14:paraId="0A79F9B6"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Keep behind at end of the lesson</w:t>
            </w:r>
          </w:p>
          <w:p w14:paraId="0A79F9B7" w14:textId="77777777" w:rsidR="00BB6A8C" w:rsidRDefault="00FD348D">
            <w:pPr>
              <w:numPr>
                <w:ilvl w:val="0"/>
                <w:numId w:val="23"/>
              </w:numPr>
              <w:jc w:val="both"/>
              <w:rPr>
                <w:rFonts w:ascii="Comic Sans MS" w:eastAsia="Comic Sans MS" w:hAnsi="Comic Sans MS" w:cs="Comic Sans MS"/>
              </w:rPr>
            </w:pPr>
            <w:r>
              <w:rPr>
                <w:rFonts w:ascii="Comic Sans MS" w:eastAsia="Comic Sans MS" w:hAnsi="Comic Sans MS" w:cs="Comic Sans MS"/>
              </w:rPr>
              <w:t>Break time detention</w:t>
            </w:r>
          </w:p>
          <w:p w14:paraId="0A79F9B8" w14:textId="77777777" w:rsidR="00BB6A8C" w:rsidRDefault="00BB6A8C">
            <w:pPr>
              <w:jc w:val="both"/>
              <w:rPr>
                <w:rFonts w:ascii="Comic Sans MS" w:eastAsia="Comic Sans MS" w:hAnsi="Comic Sans MS" w:cs="Comic Sans MS"/>
              </w:rPr>
            </w:pPr>
          </w:p>
        </w:tc>
      </w:tr>
    </w:tbl>
    <w:p w14:paraId="0A79F9BA" w14:textId="77777777" w:rsidR="00BB6A8C" w:rsidRDefault="00BB6A8C">
      <w:pPr>
        <w:jc w:val="both"/>
        <w:rPr>
          <w:rFonts w:ascii="Comic Sans MS" w:eastAsia="Comic Sans MS" w:hAnsi="Comic Sans MS" w:cs="Comic Sans MS"/>
        </w:rPr>
      </w:pPr>
    </w:p>
    <w:p w14:paraId="0A79F9BB"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Where pupils are un-unresponsive to positive strategies they further strategies should be looked at. </w:t>
      </w:r>
    </w:p>
    <w:p w14:paraId="0A79F9BC" w14:textId="77777777" w:rsidR="00BB6A8C" w:rsidRDefault="00BB6A8C">
      <w:pPr>
        <w:jc w:val="both"/>
        <w:rPr>
          <w:rFonts w:ascii="Comic Sans MS" w:eastAsia="Comic Sans MS" w:hAnsi="Comic Sans MS" w:cs="Comic Sans MS"/>
        </w:rPr>
      </w:pPr>
    </w:p>
    <w:p w14:paraId="0A79F9BD" w14:textId="77777777" w:rsidR="00BB6A8C" w:rsidRDefault="00BB6A8C">
      <w:pPr>
        <w:jc w:val="both"/>
        <w:rPr>
          <w:rFonts w:ascii="Comic Sans MS" w:eastAsia="Comic Sans MS" w:hAnsi="Comic Sans MS" w:cs="Comic Sans MS"/>
        </w:rPr>
      </w:pPr>
    </w:p>
    <w:p w14:paraId="0A79F9BE" w14:textId="77777777" w:rsidR="00BB6A8C" w:rsidRDefault="00BB6A8C">
      <w:pPr>
        <w:jc w:val="both"/>
        <w:rPr>
          <w:rFonts w:ascii="Comic Sans MS" w:eastAsia="Comic Sans MS" w:hAnsi="Comic Sans MS" w:cs="Comic Sans MS"/>
        </w:rPr>
      </w:pPr>
    </w:p>
    <w:p w14:paraId="0A79F9BF" w14:textId="77777777" w:rsidR="00BB6A8C" w:rsidRDefault="00BB6A8C">
      <w:pPr>
        <w:jc w:val="both"/>
        <w:rPr>
          <w:rFonts w:ascii="Comic Sans MS" w:eastAsia="Comic Sans MS" w:hAnsi="Comic Sans MS" w:cs="Comic Sans MS"/>
        </w:rPr>
      </w:pPr>
    </w:p>
    <w:p w14:paraId="0A79F9C0" w14:textId="77777777" w:rsidR="00BB6A8C" w:rsidRDefault="00BB6A8C">
      <w:pPr>
        <w:jc w:val="both"/>
        <w:rPr>
          <w:rFonts w:ascii="Comic Sans MS" w:eastAsia="Comic Sans MS" w:hAnsi="Comic Sans MS" w:cs="Comic Sans MS"/>
        </w:rPr>
      </w:pPr>
    </w:p>
    <w:p w14:paraId="0A79F9C1" w14:textId="77777777" w:rsidR="00BB6A8C" w:rsidRDefault="00BB6A8C">
      <w:pPr>
        <w:jc w:val="both"/>
        <w:rPr>
          <w:rFonts w:ascii="Comic Sans MS" w:eastAsia="Comic Sans MS" w:hAnsi="Comic Sans MS" w:cs="Comic Sans MS"/>
          <w:sz w:val="28"/>
          <w:szCs w:val="28"/>
          <w:u w:val="single"/>
        </w:rPr>
      </w:pPr>
    </w:p>
    <w:p w14:paraId="0A79F9C2" w14:textId="77777777" w:rsidR="00BB6A8C" w:rsidRDefault="00BB6A8C">
      <w:pPr>
        <w:jc w:val="both"/>
        <w:rPr>
          <w:rFonts w:ascii="Comic Sans MS" w:eastAsia="Comic Sans MS" w:hAnsi="Comic Sans MS" w:cs="Comic Sans MS"/>
          <w:u w:val="single"/>
        </w:rPr>
      </w:pPr>
    </w:p>
    <w:tbl>
      <w:tblPr>
        <w:tblStyle w:val="ab"/>
        <w:tblW w:w="10277" w:type="dxa"/>
        <w:tblInd w:w="-7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025"/>
        <w:gridCol w:w="3126"/>
        <w:gridCol w:w="3126"/>
      </w:tblGrid>
      <w:tr w:rsidR="00BB6A8C" w14:paraId="0A79F9C6" w14:textId="77777777">
        <w:trPr>
          <w:trHeight w:val="398"/>
        </w:trPr>
        <w:tc>
          <w:tcPr>
            <w:tcW w:w="4025" w:type="dxa"/>
          </w:tcPr>
          <w:p w14:paraId="0A79F9C3"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More Serious Incidents</w:t>
            </w:r>
          </w:p>
        </w:tc>
        <w:tc>
          <w:tcPr>
            <w:tcW w:w="3126" w:type="dxa"/>
          </w:tcPr>
          <w:p w14:paraId="0A79F9C4"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Strategies to be used</w:t>
            </w:r>
          </w:p>
        </w:tc>
        <w:tc>
          <w:tcPr>
            <w:tcW w:w="3126" w:type="dxa"/>
          </w:tcPr>
          <w:p w14:paraId="0A79F9C5"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Other strategies available</w:t>
            </w:r>
          </w:p>
        </w:tc>
      </w:tr>
      <w:tr w:rsidR="00BB6A8C" w14:paraId="0A79F9EC" w14:textId="77777777">
        <w:trPr>
          <w:trHeight w:val="1931"/>
        </w:trPr>
        <w:tc>
          <w:tcPr>
            <w:tcW w:w="4025" w:type="dxa"/>
          </w:tcPr>
          <w:p w14:paraId="0A79F9C7"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lastRenderedPageBreak/>
              <w:t>Failure to respond to positive strategies at orange</w:t>
            </w:r>
          </w:p>
          <w:p w14:paraId="0A79F9C8"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Disrespectful behaviour interfering with the learning of others</w:t>
            </w:r>
          </w:p>
          <w:p w14:paraId="0A79F9C9"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Telling lies.</w:t>
            </w:r>
          </w:p>
          <w:p w14:paraId="0A79F9CA"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Leaving the class without permission</w:t>
            </w:r>
          </w:p>
          <w:p w14:paraId="0A79F9CB"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Hitting another child</w:t>
            </w:r>
          </w:p>
          <w:p w14:paraId="0A79F9CC"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Arguing back</w:t>
            </w:r>
          </w:p>
          <w:p w14:paraId="0A79F9CD"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Rudeness to staff</w:t>
            </w:r>
          </w:p>
          <w:p w14:paraId="0A79F9CE"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Grafitti</w:t>
            </w:r>
          </w:p>
          <w:p w14:paraId="0A79F9CF"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Refusal to follow instructions</w:t>
            </w:r>
          </w:p>
          <w:p w14:paraId="0A79F9D0"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Use of inappropriate language</w:t>
            </w:r>
          </w:p>
          <w:p w14:paraId="0A79F9D1"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Aggressive play fi</w:t>
            </w:r>
            <w:r>
              <w:rPr>
                <w:rFonts w:ascii="Comic Sans MS" w:eastAsia="Comic Sans MS" w:hAnsi="Comic Sans MS" w:cs="Comic Sans MS"/>
              </w:rPr>
              <w:t>ghting.</w:t>
            </w:r>
          </w:p>
          <w:p w14:paraId="0A79F9D2"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Being in an area of the building without permission</w:t>
            </w:r>
          </w:p>
          <w:p w14:paraId="0A79F9D3"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Breaking school rules</w:t>
            </w:r>
          </w:p>
          <w:p w14:paraId="0A79F9D4"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Deliberate lying</w:t>
            </w:r>
          </w:p>
          <w:p w14:paraId="0A79F9D5"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Name calling – first instance</w:t>
            </w:r>
          </w:p>
          <w:p w14:paraId="0A79F9D6"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Defacing or destroying books or equipment</w:t>
            </w:r>
          </w:p>
          <w:p w14:paraId="0A79F9D7"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 xml:space="preserve"> Persistent bad language</w:t>
            </w:r>
          </w:p>
          <w:p w14:paraId="0A79F9D8"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Throwing objects</w:t>
            </w:r>
          </w:p>
          <w:p w14:paraId="0A79F9D9"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Throwing food around the hall</w:t>
            </w:r>
          </w:p>
          <w:p w14:paraId="0A79F9DA"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Disrespectful behaviour towards any school member</w:t>
            </w:r>
          </w:p>
          <w:p w14:paraId="0A79F9DB"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Racial name calling</w:t>
            </w:r>
          </w:p>
        </w:tc>
        <w:tc>
          <w:tcPr>
            <w:tcW w:w="3126" w:type="dxa"/>
          </w:tcPr>
          <w:p w14:paraId="0A79F9DC"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Withdrawal of break / lunch to complete work</w:t>
            </w:r>
          </w:p>
          <w:p w14:paraId="0A79F9DD"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Note of apology written by the student</w:t>
            </w:r>
          </w:p>
          <w:p w14:paraId="0A79F9DE"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Seek advice from leadership team</w:t>
            </w:r>
          </w:p>
          <w:p w14:paraId="0A79F9DF"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Removal to another classroom within the curriculum area</w:t>
            </w:r>
          </w:p>
          <w:p w14:paraId="0A79F9E0"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Apology to st</w:t>
            </w:r>
            <w:r>
              <w:rPr>
                <w:rFonts w:ascii="Comic Sans MS" w:eastAsia="Comic Sans MS" w:hAnsi="Comic Sans MS" w:cs="Comic Sans MS"/>
              </w:rPr>
              <w:t>aff</w:t>
            </w:r>
          </w:p>
          <w:p w14:paraId="0A79F9E1"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 xml:space="preserve">Discussion / letter home </w:t>
            </w:r>
          </w:p>
          <w:p w14:paraId="0A79F9E2"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Behaviour report</w:t>
            </w:r>
          </w:p>
          <w:p w14:paraId="0A79F9E3"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Behaviour Turnaround (lunchtime detention)</w:t>
            </w:r>
          </w:p>
          <w:p w14:paraId="0A79F9E4" w14:textId="77777777" w:rsidR="00BB6A8C" w:rsidRDefault="00BB6A8C">
            <w:pPr>
              <w:jc w:val="both"/>
              <w:rPr>
                <w:rFonts w:ascii="Comic Sans MS" w:eastAsia="Comic Sans MS" w:hAnsi="Comic Sans MS" w:cs="Comic Sans MS"/>
              </w:rPr>
            </w:pPr>
          </w:p>
        </w:tc>
        <w:tc>
          <w:tcPr>
            <w:tcW w:w="3126" w:type="dxa"/>
          </w:tcPr>
          <w:p w14:paraId="0A79F9E5"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Change of teaching group / class</w:t>
            </w:r>
          </w:p>
          <w:p w14:paraId="0A79F9E6"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 xml:space="preserve">Making up of missed work </w:t>
            </w:r>
          </w:p>
          <w:p w14:paraId="0A79F9E7"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Individual’s behaviour contract with incentives</w:t>
            </w:r>
          </w:p>
          <w:p w14:paraId="0A79F9E8"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Parental involvement</w:t>
            </w:r>
          </w:p>
          <w:p w14:paraId="0A79F9E9"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Involvement of EWO</w:t>
            </w:r>
          </w:p>
          <w:p w14:paraId="0A79F9EA" w14:textId="77777777" w:rsidR="00BB6A8C" w:rsidRDefault="00FD348D">
            <w:pPr>
              <w:numPr>
                <w:ilvl w:val="0"/>
                <w:numId w:val="17"/>
              </w:numPr>
              <w:jc w:val="both"/>
              <w:rPr>
                <w:rFonts w:ascii="Comic Sans MS" w:eastAsia="Comic Sans MS" w:hAnsi="Comic Sans MS" w:cs="Comic Sans MS"/>
              </w:rPr>
            </w:pPr>
            <w:r>
              <w:rPr>
                <w:rFonts w:ascii="Comic Sans MS" w:eastAsia="Comic Sans MS" w:hAnsi="Comic Sans MS" w:cs="Comic Sans MS"/>
              </w:rPr>
              <w:t>Involvement of other agencies</w:t>
            </w:r>
          </w:p>
          <w:p w14:paraId="0A79F9EB" w14:textId="77777777" w:rsidR="00BB6A8C" w:rsidRDefault="00BB6A8C">
            <w:pPr>
              <w:jc w:val="both"/>
              <w:rPr>
                <w:rFonts w:ascii="Comic Sans MS" w:eastAsia="Comic Sans MS" w:hAnsi="Comic Sans MS" w:cs="Comic Sans MS"/>
                <w:u w:val="single"/>
              </w:rPr>
            </w:pPr>
          </w:p>
        </w:tc>
      </w:tr>
    </w:tbl>
    <w:p w14:paraId="0A79F9ED" w14:textId="77777777" w:rsidR="00BB6A8C" w:rsidRDefault="00BB6A8C">
      <w:pPr>
        <w:jc w:val="both"/>
        <w:rPr>
          <w:rFonts w:ascii="Comic Sans MS" w:eastAsia="Comic Sans MS" w:hAnsi="Comic Sans MS" w:cs="Comic Sans MS"/>
          <w:u w:val="single"/>
        </w:rPr>
      </w:pPr>
    </w:p>
    <w:p w14:paraId="0A79F9EE" w14:textId="77777777" w:rsidR="00BB6A8C" w:rsidRDefault="00BB6A8C">
      <w:pPr>
        <w:jc w:val="both"/>
        <w:rPr>
          <w:rFonts w:ascii="Comic Sans MS" w:eastAsia="Comic Sans MS" w:hAnsi="Comic Sans MS" w:cs="Comic Sans MS"/>
        </w:rPr>
      </w:pPr>
    </w:p>
    <w:p w14:paraId="0A79F9EF" w14:textId="77777777" w:rsidR="00BB6A8C" w:rsidRDefault="00BB6A8C">
      <w:pPr>
        <w:jc w:val="both"/>
        <w:rPr>
          <w:rFonts w:ascii="Comic Sans MS" w:eastAsia="Comic Sans MS" w:hAnsi="Comic Sans MS" w:cs="Comic Sans MS"/>
        </w:rPr>
      </w:pPr>
    </w:p>
    <w:p w14:paraId="0A79F9F0" w14:textId="77777777" w:rsidR="00BB6A8C" w:rsidRDefault="00FD348D">
      <w:pPr>
        <w:jc w:val="both"/>
        <w:rPr>
          <w:rFonts w:ascii="Comic Sans MS" w:eastAsia="Comic Sans MS" w:hAnsi="Comic Sans MS" w:cs="Comic Sans MS"/>
        </w:rPr>
      </w:pPr>
      <w:r>
        <w:rPr>
          <w:rFonts w:ascii="Comic Sans MS" w:eastAsia="Comic Sans MS" w:hAnsi="Comic Sans MS" w:cs="Comic Sans MS"/>
        </w:rPr>
        <w:t xml:space="preserve">Where pupils are un-unresponsive to these strategies they should move to the next level. </w:t>
      </w:r>
    </w:p>
    <w:p w14:paraId="0A79F9F1" w14:textId="77777777" w:rsidR="00BB6A8C" w:rsidRDefault="00BB6A8C">
      <w:pPr>
        <w:jc w:val="both"/>
        <w:rPr>
          <w:rFonts w:ascii="Comic Sans MS" w:eastAsia="Comic Sans MS" w:hAnsi="Comic Sans MS" w:cs="Comic Sans MS"/>
        </w:rPr>
      </w:pPr>
    </w:p>
    <w:p w14:paraId="0A79F9F2" w14:textId="77777777" w:rsidR="00BB6A8C" w:rsidRDefault="00BB6A8C">
      <w:pPr>
        <w:jc w:val="both"/>
        <w:rPr>
          <w:rFonts w:ascii="Comic Sans MS" w:eastAsia="Comic Sans MS" w:hAnsi="Comic Sans MS" w:cs="Comic Sans MS"/>
          <w:u w:val="single"/>
        </w:rPr>
      </w:pPr>
    </w:p>
    <w:p w14:paraId="0A79F9F3" w14:textId="77777777" w:rsidR="00BB6A8C" w:rsidRDefault="00BB6A8C">
      <w:pPr>
        <w:jc w:val="both"/>
        <w:rPr>
          <w:rFonts w:ascii="Comic Sans MS" w:eastAsia="Comic Sans MS" w:hAnsi="Comic Sans MS" w:cs="Comic Sans MS"/>
          <w:u w:val="single"/>
        </w:rPr>
      </w:pPr>
    </w:p>
    <w:p w14:paraId="0A79F9F4" w14:textId="77777777" w:rsidR="00BB6A8C" w:rsidRDefault="00BB6A8C">
      <w:pPr>
        <w:jc w:val="both"/>
        <w:rPr>
          <w:rFonts w:ascii="Comic Sans MS" w:eastAsia="Comic Sans MS" w:hAnsi="Comic Sans MS" w:cs="Comic Sans MS"/>
          <w:u w:val="single"/>
        </w:rPr>
      </w:pPr>
    </w:p>
    <w:p w14:paraId="0A79F9F5" w14:textId="77777777" w:rsidR="00BB6A8C" w:rsidRDefault="00BB6A8C">
      <w:pPr>
        <w:jc w:val="both"/>
        <w:rPr>
          <w:rFonts w:ascii="Comic Sans MS" w:eastAsia="Comic Sans MS" w:hAnsi="Comic Sans MS" w:cs="Comic Sans MS"/>
          <w:u w:val="single"/>
        </w:rPr>
      </w:pPr>
    </w:p>
    <w:p w14:paraId="0A79F9F6" w14:textId="77777777" w:rsidR="00BB6A8C" w:rsidRDefault="00BB6A8C">
      <w:pPr>
        <w:jc w:val="both"/>
        <w:rPr>
          <w:rFonts w:ascii="Comic Sans MS" w:eastAsia="Comic Sans MS" w:hAnsi="Comic Sans MS" w:cs="Comic Sans MS"/>
          <w:u w:val="single"/>
        </w:rPr>
      </w:pPr>
    </w:p>
    <w:p w14:paraId="0A79F9F7" w14:textId="77777777" w:rsidR="00BB6A8C" w:rsidRDefault="00BB6A8C">
      <w:pPr>
        <w:jc w:val="both"/>
        <w:rPr>
          <w:rFonts w:ascii="Comic Sans MS" w:eastAsia="Comic Sans MS" w:hAnsi="Comic Sans MS" w:cs="Comic Sans MS"/>
          <w:u w:val="single"/>
        </w:rPr>
      </w:pPr>
    </w:p>
    <w:p w14:paraId="0A79F9F8" w14:textId="77777777" w:rsidR="00BB6A8C" w:rsidRDefault="00BB6A8C">
      <w:pPr>
        <w:jc w:val="both"/>
        <w:rPr>
          <w:rFonts w:ascii="Comic Sans MS" w:eastAsia="Comic Sans MS" w:hAnsi="Comic Sans MS" w:cs="Comic Sans MS"/>
          <w:sz w:val="28"/>
          <w:szCs w:val="28"/>
          <w:u w:val="single"/>
        </w:rPr>
      </w:pPr>
    </w:p>
    <w:p w14:paraId="0A79F9F9" w14:textId="77777777" w:rsidR="00BB6A8C" w:rsidRDefault="00BB6A8C">
      <w:pPr>
        <w:jc w:val="both"/>
        <w:rPr>
          <w:rFonts w:ascii="Comic Sans MS" w:eastAsia="Comic Sans MS" w:hAnsi="Comic Sans MS" w:cs="Comic Sans MS"/>
        </w:rPr>
      </w:pPr>
    </w:p>
    <w:p w14:paraId="0A79F9FA" w14:textId="77777777" w:rsidR="00BB6A8C" w:rsidRDefault="00BB6A8C">
      <w:pPr>
        <w:jc w:val="both"/>
        <w:rPr>
          <w:rFonts w:ascii="Comic Sans MS" w:eastAsia="Comic Sans MS" w:hAnsi="Comic Sans MS" w:cs="Comic Sans MS"/>
          <w:sz w:val="20"/>
          <w:szCs w:val="20"/>
        </w:rPr>
      </w:pPr>
    </w:p>
    <w:tbl>
      <w:tblPr>
        <w:tblStyle w:val="ac"/>
        <w:tblW w:w="1044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72"/>
        <w:gridCol w:w="3388"/>
        <w:gridCol w:w="3780"/>
      </w:tblGrid>
      <w:tr w:rsidR="00BB6A8C" w14:paraId="0A79F9FE" w14:textId="77777777">
        <w:tc>
          <w:tcPr>
            <w:tcW w:w="3272" w:type="dxa"/>
          </w:tcPr>
          <w:p w14:paraId="0A79F9FB"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lastRenderedPageBreak/>
              <w:t>More serious Incidents</w:t>
            </w:r>
          </w:p>
        </w:tc>
        <w:tc>
          <w:tcPr>
            <w:tcW w:w="3388" w:type="dxa"/>
          </w:tcPr>
          <w:p w14:paraId="0A79F9FC"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Strategies to be used</w:t>
            </w:r>
          </w:p>
        </w:tc>
        <w:tc>
          <w:tcPr>
            <w:tcW w:w="3780" w:type="dxa"/>
          </w:tcPr>
          <w:p w14:paraId="0A79F9FD" w14:textId="77777777" w:rsidR="00BB6A8C" w:rsidRDefault="00FD348D">
            <w:pPr>
              <w:jc w:val="both"/>
              <w:rPr>
                <w:rFonts w:ascii="Comic Sans MS" w:eastAsia="Comic Sans MS" w:hAnsi="Comic Sans MS" w:cs="Comic Sans MS"/>
              </w:rPr>
            </w:pPr>
            <w:r>
              <w:rPr>
                <w:rFonts w:ascii="Comic Sans MS" w:eastAsia="Comic Sans MS" w:hAnsi="Comic Sans MS" w:cs="Comic Sans MS"/>
                <w:b/>
              </w:rPr>
              <w:t>Other strategies available</w:t>
            </w:r>
          </w:p>
        </w:tc>
      </w:tr>
      <w:tr w:rsidR="00BB6A8C" w14:paraId="0A79FA1F" w14:textId="77777777">
        <w:tc>
          <w:tcPr>
            <w:tcW w:w="3272" w:type="dxa"/>
          </w:tcPr>
          <w:p w14:paraId="0A79F9FF"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Vandalism</w:t>
            </w:r>
          </w:p>
          <w:p w14:paraId="0A79FA00"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Vicious Fighting</w:t>
            </w:r>
          </w:p>
          <w:p w14:paraId="0A79FA01"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Deliberate injury to another pupil</w:t>
            </w:r>
          </w:p>
          <w:p w14:paraId="0A79FA02"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Persistent refusal to comply with requests or instructions</w:t>
            </w:r>
          </w:p>
          <w:p w14:paraId="0A79FA03"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Persistent racial abuse</w:t>
            </w:r>
          </w:p>
          <w:p w14:paraId="0A79FA04"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Stealing</w:t>
            </w:r>
          </w:p>
          <w:p w14:paraId="0A79FA05"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Physical abuse</w:t>
            </w:r>
          </w:p>
          <w:p w14:paraId="0A79FA06"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Verbal abuse to all staff</w:t>
            </w:r>
          </w:p>
          <w:p w14:paraId="0A79FA07"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Assault on any school member</w:t>
            </w:r>
          </w:p>
          <w:p w14:paraId="0A79FA08"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Persistent bullying</w:t>
            </w:r>
          </w:p>
          <w:p w14:paraId="0A79FA09"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Inappropriate use of mobile phones / te</w:t>
            </w:r>
            <w:r>
              <w:rPr>
                <w:rFonts w:ascii="Comic Sans MS" w:eastAsia="Comic Sans MS" w:hAnsi="Comic Sans MS" w:cs="Comic Sans MS"/>
              </w:rPr>
              <w:t>chnology / internet</w:t>
            </w:r>
          </w:p>
          <w:p w14:paraId="0A79FA0A"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Leaving school without permission</w:t>
            </w:r>
          </w:p>
          <w:p w14:paraId="0A79FA0B"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Throwing objects / furniture</w:t>
            </w:r>
          </w:p>
          <w:p w14:paraId="0A79FA0C"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Swearing – vicious directed at somebody</w:t>
            </w:r>
          </w:p>
          <w:p w14:paraId="0A79FA0D"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Malicious damage to school / staff  property</w:t>
            </w:r>
          </w:p>
        </w:tc>
        <w:tc>
          <w:tcPr>
            <w:tcW w:w="3388" w:type="dxa"/>
          </w:tcPr>
          <w:p w14:paraId="0A79FA0E"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Behaviour report</w:t>
            </w:r>
          </w:p>
          <w:p w14:paraId="0A79FA0F"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Internal exclusion</w:t>
            </w:r>
          </w:p>
          <w:p w14:paraId="0A79FA10"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Headteacher referral</w:t>
            </w:r>
          </w:p>
          <w:p w14:paraId="0A79FA11"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 xml:space="preserve">Timetable modification ALNCO intervention. </w:t>
            </w:r>
          </w:p>
          <w:p w14:paraId="0A79FA12"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Fixed term exclusion</w:t>
            </w:r>
          </w:p>
          <w:p w14:paraId="0A79FA13"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Referral to inclusion panel</w:t>
            </w:r>
          </w:p>
          <w:p w14:paraId="0A79FA14"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Pre-permanent exclusion meeting</w:t>
            </w:r>
          </w:p>
          <w:p w14:paraId="0A79FA15"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Managed move</w:t>
            </w:r>
          </w:p>
          <w:p w14:paraId="0A79FA16"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Permanent exclusion</w:t>
            </w:r>
          </w:p>
          <w:p w14:paraId="0A79FA17" w14:textId="77777777" w:rsidR="00BB6A8C" w:rsidRDefault="00BB6A8C">
            <w:pPr>
              <w:jc w:val="both"/>
              <w:rPr>
                <w:rFonts w:ascii="Comic Sans MS" w:eastAsia="Comic Sans MS" w:hAnsi="Comic Sans MS" w:cs="Comic Sans MS"/>
              </w:rPr>
            </w:pPr>
          </w:p>
        </w:tc>
        <w:tc>
          <w:tcPr>
            <w:tcW w:w="3780" w:type="dxa"/>
          </w:tcPr>
          <w:p w14:paraId="0A79FA18"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Parental contact meeting</w:t>
            </w:r>
          </w:p>
          <w:p w14:paraId="0A79FA19"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Governors Discipline Committee</w:t>
            </w:r>
          </w:p>
          <w:p w14:paraId="0A79FA1A"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EWO involvement</w:t>
            </w:r>
          </w:p>
          <w:p w14:paraId="0A79FA1B"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PSP</w:t>
            </w:r>
          </w:p>
          <w:p w14:paraId="0A79FA1C"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CAMHS</w:t>
            </w:r>
          </w:p>
          <w:p w14:paraId="0A79FA1D"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Other appropriate stakeholders</w:t>
            </w:r>
          </w:p>
          <w:p w14:paraId="0A79FA1E" w14:textId="77777777" w:rsidR="00BB6A8C" w:rsidRDefault="00FD348D">
            <w:pPr>
              <w:numPr>
                <w:ilvl w:val="0"/>
                <w:numId w:val="11"/>
              </w:numPr>
              <w:jc w:val="both"/>
              <w:rPr>
                <w:rFonts w:ascii="Comic Sans MS" w:eastAsia="Comic Sans MS" w:hAnsi="Comic Sans MS" w:cs="Comic Sans MS"/>
              </w:rPr>
            </w:pPr>
            <w:r>
              <w:rPr>
                <w:rFonts w:ascii="Comic Sans MS" w:eastAsia="Comic Sans MS" w:hAnsi="Comic Sans MS" w:cs="Comic Sans MS"/>
              </w:rPr>
              <w:t xml:space="preserve"> Police involvement</w:t>
            </w:r>
          </w:p>
        </w:tc>
      </w:tr>
    </w:tbl>
    <w:p w14:paraId="0A79FA20" w14:textId="77777777" w:rsidR="00BB6A8C" w:rsidRDefault="00BB6A8C">
      <w:pPr>
        <w:jc w:val="both"/>
        <w:rPr>
          <w:rFonts w:ascii="Comic Sans MS" w:eastAsia="Comic Sans MS" w:hAnsi="Comic Sans MS" w:cs="Comic Sans MS"/>
        </w:rPr>
      </w:pPr>
    </w:p>
    <w:p w14:paraId="0A79FA21" w14:textId="77777777" w:rsidR="00BB6A8C" w:rsidRDefault="00BB6A8C">
      <w:pPr>
        <w:ind w:left="360"/>
        <w:jc w:val="both"/>
        <w:rPr>
          <w:rFonts w:ascii="Comic Sans MS" w:eastAsia="Comic Sans MS" w:hAnsi="Comic Sans MS" w:cs="Comic Sans MS"/>
        </w:rPr>
      </w:pPr>
    </w:p>
    <w:p w14:paraId="0A79FA22" w14:textId="77777777" w:rsidR="00BB6A8C" w:rsidRDefault="00BB6A8C">
      <w:pPr>
        <w:ind w:left="360"/>
        <w:jc w:val="both"/>
        <w:rPr>
          <w:rFonts w:ascii="Comic Sans MS" w:eastAsia="Comic Sans MS" w:hAnsi="Comic Sans MS" w:cs="Comic Sans MS"/>
        </w:rPr>
      </w:pPr>
    </w:p>
    <w:p w14:paraId="0A79FA23" w14:textId="77777777" w:rsidR="00BB6A8C" w:rsidRDefault="00BB6A8C">
      <w:pPr>
        <w:jc w:val="both"/>
      </w:pPr>
    </w:p>
    <w:p w14:paraId="0A79FA24" w14:textId="77777777" w:rsidR="00BB6A8C" w:rsidRDefault="00BB6A8C">
      <w:pPr>
        <w:jc w:val="both"/>
        <w:rPr>
          <w:rFonts w:ascii="Comic Sans MS" w:eastAsia="Comic Sans MS" w:hAnsi="Comic Sans MS" w:cs="Comic Sans MS"/>
        </w:rPr>
      </w:pPr>
    </w:p>
    <w:p w14:paraId="0A79FA25" w14:textId="77777777" w:rsidR="00BB6A8C" w:rsidRDefault="00BB6A8C">
      <w:pPr>
        <w:rPr>
          <w:rFonts w:ascii="Comic Sans MS" w:eastAsia="Comic Sans MS" w:hAnsi="Comic Sans MS" w:cs="Comic Sans MS"/>
          <w:color w:val="FF0000"/>
          <w:u w:val="single"/>
        </w:rPr>
      </w:pPr>
    </w:p>
    <w:p w14:paraId="0A79FA26" w14:textId="77777777" w:rsidR="00BB6A8C" w:rsidRDefault="00BB6A8C">
      <w:pPr>
        <w:rPr>
          <w:rFonts w:ascii="Comic Sans MS" w:eastAsia="Comic Sans MS" w:hAnsi="Comic Sans MS" w:cs="Comic Sans MS"/>
          <w:color w:val="FF0000"/>
        </w:rPr>
      </w:pPr>
    </w:p>
    <w:p w14:paraId="0A79FA27" w14:textId="77777777" w:rsidR="00BB6A8C" w:rsidRDefault="00BB6A8C">
      <w:pPr>
        <w:rPr>
          <w:rFonts w:ascii="Comic Sans MS" w:eastAsia="Comic Sans MS" w:hAnsi="Comic Sans MS" w:cs="Comic Sans MS"/>
          <w:color w:val="FF0000"/>
        </w:rPr>
      </w:pPr>
    </w:p>
    <w:sectPr w:rsidR="00BB6A8C">
      <w:headerReference w:type="even" r:id="rId12"/>
      <w:headerReference w:type="default" r:id="rId13"/>
      <w:footerReference w:type="even" r:id="rId14"/>
      <w:footerReference w:type="default" r:id="rId15"/>
      <w:headerReference w:type="first" r:id="rId16"/>
      <w:pgSz w:w="11906" w:h="16838"/>
      <w:pgMar w:top="360" w:right="1287" w:bottom="1134" w:left="1259"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79FA3B" w14:textId="77777777" w:rsidR="00000000" w:rsidRDefault="00FD348D">
      <w:r>
        <w:separator/>
      </w:r>
    </w:p>
  </w:endnote>
  <w:endnote w:type="continuationSeparator" w:id="0">
    <w:p w14:paraId="0A79FA3D" w14:textId="77777777" w:rsidR="00000000" w:rsidRDefault="00FD3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9FA32" w14:textId="77777777" w:rsidR="00BB6A8C" w:rsidRDefault="00FD348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0A79FA33" w14:textId="77777777" w:rsidR="00BB6A8C" w:rsidRDefault="00BB6A8C">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9FA34" w14:textId="34B303FB" w:rsidR="00BB6A8C" w:rsidRDefault="00FD348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19</w:t>
    </w:r>
    <w:r>
      <w:rPr>
        <w:color w:val="000000"/>
      </w:rPr>
      <w:fldChar w:fldCharType="end"/>
    </w:r>
  </w:p>
  <w:p w14:paraId="0A79FA35" w14:textId="77777777" w:rsidR="00BB6A8C" w:rsidRDefault="00BB6A8C">
    <w:pPr>
      <w:pBdr>
        <w:top w:val="nil"/>
        <w:left w:val="nil"/>
        <w:bottom w:val="nil"/>
        <w:right w:val="nil"/>
        <w:between w:val="nil"/>
      </w:pBdr>
      <w:tabs>
        <w:tab w:val="center" w:pos="4153"/>
        <w:tab w:val="right" w:pos="830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79FA37" w14:textId="77777777" w:rsidR="00000000" w:rsidRDefault="00FD348D">
      <w:r>
        <w:separator/>
      </w:r>
    </w:p>
  </w:footnote>
  <w:footnote w:type="continuationSeparator" w:id="0">
    <w:p w14:paraId="0A79FA39" w14:textId="77777777" w:rsidR="00000000" w:rsidRDefault="00FD34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9FA30" w14:textId="77777777" w:rsidR="00BB6A8C" w:rsidRDefault="00BB6A8C">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9FA31" w14:textId="77777777" w:rsidR="00BB6A8C" w:rsidRDefault="00BB6A8C">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9FA36" w14:textId="77777777" w:rsidR="00BB6A8C" w:rsidRDefault="00BB6A8C">
    <w:pPr>
      <w:pBdr>
        <w:top w:val="nil"/>
        <w:left w:val="nil"/>
        <w:bottom w:val="nil"/>
        <w:right w:val="nil"/>
        <w:between w:val="nil"/>
      </w:pBdr>
      <w:tabs>
        <w:tab w:val="center" w:pos="4513"/>
        <w:tab w:val="right" w:pos="9026"/>
      </w:tabs>
      <w:rPr>
        <w:rFonts w:ascii="Calibri" w:eastAsia="Calibri" w:hAnsi="Calibri" w:cs="Calibri"/>
        <w:color w:val="00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44FD"/>
    <w:multiLevelType w:val="multilevel"/>
    <w:tmpl w:val="A21A606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873604B"/>
    <w:multiLevelType w:val="multilevel"/>
    <w:tmpl w:val="C27A35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08844DE4"/>
    <w:multiLevelType w:val="multilevel"/>
    <w:tmpl w:val="F0FA2A6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 w15:restartNumberingAfterBreak="0">
    <w:nsid w:val="10251FC6"/>
    <w:multiLevelType w:val="multilevel"/>
    <w:tmpl w:val="3D36C2C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 w15:restartNumberingAfterBreak="0">
    <w:nsid w:val="11855DE8"/>
    <w:multiLevelType w:val="multilevel"/>
    <w:tmpl w:val="CA7C77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33D4B0C"/>
    <w:multiLevelType w:val="multilevel"/>
    <w:tmpl w:val="BB4E51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3751B58"/>
    <w:multiLevelType w:val="multilevel"/>
    <w:tmpl w:val="737CB72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lowerLetter"/>
      <w:lvlText w:val="%2."/>
      <w:lvlJc w:val="left"/>
      <w:pPr>
        <w:ind w:left="720" w:hanging="360"/>
      </w:pPr>
      <w:rPr>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179D13DC"/>
    <w:multiLevelType w:val="multilevel"/>
    <w:tmpl w:val="212A8B3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0FA457C"/>
    <w:multiLevelType w:val="multilevel"/>
    <w:tmpl w:val="E676E6C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9" w15:restartNumberingAfterBreak="0">
    <w:nsid w:val="26DE4803"/>
    <w:multiLevelType w:val="multilevel"/>
    <w:tmpl w:val="A0DCADF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0" w15:restartNumberingAfterBreak="0">
    <w:nsid w:val="29A42DCB"/>
    <w:multiLevelType w:val="multilevel"/>
    <w:tmpl w:val="F642C7F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2C3933ED"/>
    <w:multiLevelType w:val="multilevel"/>
    <w:tmpl w:val="B178C07C"/>
    <w:lvl w:ilvl="0">
      <w:start w:val="1"/>
      <w:numFmt w:val="lowerLetter"/>
      <w:lvlText w:val="%1."/>
      <w:lvlJc w:val="left"/>
      <w:pPr>
        <w:ind w:left="720" w:hanging="360"/>
      </w:pPr>
      <w:rPr>
        <w:vertAlign w:val="baseline"/>
      </w:rPr>
    </w:lvl>
    <w:lvl w:ilvl="1">
      <w:start w:val="1"/>
      <w:numFmt w:val="lowerLetter"/>
      <w:lvlText w:val="%2."/>
      <w:lvlJc w:val="left"/>
      <w:pPr>
        <w:ind w:left="720" w:hanging="360"/>
      </w:pPr>
      <w:rPr>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decimal"/>
      <w:lvlText w:val="%4"/>
      <w:lvlJc w:val="left"/>
      <w:pPr>
        <w:ind w:left="2880" w:hanging="360"/>
      </w:pPr>
      <w:rPr>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2E4D00ED"/>
    <w:multiLevelType w:val="multilevel"/>
    <w:tmpl w:val="41A6E97A"/>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3" w15:restartNumberingAfterBreak="0">
    <w:nsid w:val="3D3B37D3"/>
    <w:multiLevelType w:val="multilevel"/>
    <w:tmpl w:val="BCB84FD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3E0B72DC"/>
    <w:multiLevelType w:val="multilevel"/>
    <w:tmpl w:val="4356892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5" w15:restartNumberingAfterBreak="0">
    <w:nsid w:val="3ED835E2"/>
    <w:multiLevelType w:val="multilevel"/>
    <w:tmpl w:val="A0021BE0"/>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6" w15:restartNumberingAfterBreak="0">
    <w:nsid w:val="4C313F47"/>
    <w:multiLevelType w:val="multilevel"/>
    <w:tmpl w:val="91D04D4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57397B06"/>
    <w:multiLevelType w:val="multilevel"/>
    <w:tmpl w:val="BF6054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B6C1A0B"/>
    <w:multiLevelType w:val="multilevel"/>
    <w:tmpl w:val="84D461E2"/>
    <w:lvl w:ilvl="0">
      <w:start w:val="1"/>
      <w:numFmt w:val="bullet"/>
      <w:lvlText w:val="●"/>
      <w:lvlJc w:val="left"/>
      <w:pPr>
        <w:ind w:left="540" w:hanging="360"/>
      </w:pPr>
      <w:rPr>
        <w:rFonts w:ascii="Noto Sans Symbols" w:eastAsia="Noto Sans Symbols" w:hAnsi="Noto Sans Symbols" w:cs="Noto Sans Symbols"/>
        <w:vertAlign w:val="baseline"/>
      </w:rPr>
    </w:lvl>
    <w:lvl w:ilvl="1">
      <w:start w:val="1"/>
      <w:numFmt w:val="bullet"/>
      <w:lvlText w:val="o"/>
      <w:lvlJc w:val="left"/>
      <w:pPr>
        <w:ind w:left="1260" w:hanging="360"/>
      </w:pPr>
      <w:rPr>
        <w:rFonts w:ascii="Courier New" w:eastAsia="Courier New" w:hAnsi="Courier New" w:cs="Courier New"/>
        <w:vertAlign w:val="baseline"/>
      </w:rPr>
    </w:lvl>
    <w:lvl w:ilvl="2">
      <w:start w:val="1"/>
      <w:numFmt w:val="bullet"/>
      <w:lvlText w:val="▪"/>
      <w:lvlJc w:val="left"/>
      <w:pPr>
        <w:ind w:left="1980" w:hanging="360"/>
      </w:pPr>
      <w:rPr>
        <w:rFonts w:ascii="Noto Sans Symbols" w:eastAsia="Noto Sans Symbols" w:hAnsi="Noto Sans Symbols" w:cs="Noto Sans Symbols"/>
        <w:vertAlign w:val="baseline"/>
      </w:rPr>
    </w:lvl>
    <w:lvl w:ilvl="3">
      <w:start w:val="1"/>
      <w:numFmt w:val="bullet"/>
      <w:lvlText w:val="●"/>
      <w:lvlJc w:val="left"/>
      <w:pPr>
        <w:ind w:left="2700" w:hanging="360"/>
      </w:pPr>
      <w:rPr>
        <w:rFonts w:ascii="Noto Sans Symbols" w:eastAsia="Noto Sans Symbols" w:hAnsi="Noto Sans Symbols" w:cs="Noto Sans Symbols"/>
        <w:vertAlign w:val="baseline"/>
      </w:rPr>
    </w:lvl>
    <w:lvl w:ilvl="4">
      <w:start w:val="1"/>
      <w:numFmt w:val="bullet"/>
      <w:lvlText w:val="o"/>
      <w:lvlJc w:val="left"/>
      <w:pPr>
        <w:ind w:left="3420" w:hanging="360"/>
      </w:pPr>
      <w:rPr>
        <w:rFonts w:ascii="Courier New" w:eastAsia="Courier New" w:hAnsi="Courier New" w:cs="Courier New"/>
        <w:vertAlign w:val="baseline"/>
      </w:rPr>
    </w:lvl>
    <w:lvl w:ilvl="5">
      <w:start w:val="1"/>
      <w:numFmt w:val="bullet"/>
      <w:lvlText w:val="▪"/>
      <w:lvlJc w:val="left"/>
      <w:pPr>
        <w:ind w:left="4140" w:hanging="360"/>
      </w:pPr>
      <w:rPr>
        <w:rFonts w:ascii="Noto Sans Symbols" w:eastAsia="Noto Sans Symbols" w:hAnsi="Noto Sans Symbols" w:cs="Noto Sans Symbols"/>
        <w:vertAlign w:val="baseline"/>
      </w:rPr>
    </w:lvl>
    <w:lvl w:ilvl="6">
      <w:start w:val="1"/>
      <w:numFmt w:val="bullet"/>
      <w:lvlText w:val="●"/>
      <w:lvlJc w:val="left"/>
      <w:pPr>
        <w:ind w:left="4860" w:hanging="360"/>
      </w:pPr>
      <w:rPr>
        <w:rFonts w:ascii="Noto Sans Symbols" w:eastAsia="Noto Sans Symbols" w:hAnsi="Noto Sans Symbols" w:cs="Noto Sans Symbols"/>
        <w:vertAlign w:val="baseline"/>
      </w:rPr>
    </w:lvl>
    <w:lvl w:ilvl="7">
      <w:start w:val="1"/>
      <w:numFmt w:val="bullet"/>
      <w:lvlText w:val="o"/>
      <w:lvlJc w:val="left"/>
      <w:pPr>
        <w:ind w:left="5580" w:hanging="360"/>
      </w:pPr>
      <w:rPr>
        <w:rFonts w:ascii="Courier New" w:eastAsia="Courier New" w:hAnsi="Courier New" w:cs="Courier New"/>
        <w:vertAlign w:val="baseline"/>
      </w:rPr>
    </w:lvl>
    <w:lvl w:ilvl="8">
      <w:start w:val="1"/>
      <w:numFmt w:val="bullet"/>
      <w:lvlText w:val="▪"/>
      <w:lvlJc w:val="left"/>
      <w:pPr>
        <w:ind w:left="6300" w:hanging="360"/>
      </w:pPr>
      <w:rPr>
        <w:rFonts w:ascii="Noto Sans Symbols" w:eastAsia="Noto Sans Symbols" w:hAnsi="Noto Sans Symbols" w:cs="Noto Sans Symbols"/>
        <w:vertAlign w:val="baseline"/>
      </w:rPr>
    </w:lvl>
  </w:abstractNum>
  <w:abstractNum w:abstractNumId="19" w15:restartNumberingAfterBreak="0">
    <w:nsid w:val="5C8F279C"/>
    <w:multiLevelType w:val="multilevel"/>
    <w:tmpl w:val="67C098C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0" w15:restartNumberingAfterBreak="0">
    <w:nsid w:val="63562741"/>
    <w:multiLevelType w:val="multilevel"/>
    <w:tmpl w:val="4E069BE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6970462"/>
    <w:multiLevelType w:val="multilevel"/>
    <w:tmpl w:val="9864B580"/>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2" w15:restartNumberingAfterBreak="0">
    <w:nsid w:val="758125F4"/>
    <w:multiLevelType w:val="multilevel"/>
    <w:tmpl w:val="695415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6"/>
  </w:num>
  <w:num w:numId="3">
    <w:abstractNumId w:val="19"/>
  </w:num>
  <w:num w:numId="4">
    <w:abstractNumId w:val="11"/>
  </w:num>
  <w:num w:numId="5">
    <w:abstractNumId w:val="1"/>
  </w:num>
  <w:num w:numId="6">
    <w:abstractNumId w:val="9"/>
  </w:num>
  <w:num w:numId="7">
    <w:abstractNumId w:val="5"/>
  </w:num>
  <w:num w:numId="8">
    <w:abstractNumId w:val="7"/>
  </w:num>
  <w:num w:numId="9">
    <w:abstractNumId w:val="6"/>
  </w:num>
  <w:num w:numId="10">
    <w:abstractNumId w:val="21"/>
  </w:num>
  <w:num w:numId="11">
    <w:abstractNumId w:val="15"/>
  </w:num>
  <w:num w:numId="12">
    <w:abstractNumId w:val="18"/>
  </w:num>
  <w:num w:numId="13">
    <w:abstractNumId w:val="17"/>
  </w:num>
  <w:num w:numId="14">
    <w:abstractNumId w:val="20"/>
  </w:num>
  <w:num w:numId="15">
    <w:abstractNumId w:val="22"/>
  </w:num>
  <w:num w:numId="16">
    <w:abstractNumId w:val="10"/>
  </w:num>
  <w:num w:numId="17">
    <w:abstractNumId w:val="3"/>
  </w:num>
  <w:num w:numId="18">
    <w:abstractNumId w:val="13"/>
  </w:num>
  <w:num w:numId="19">
    <w:abstractNumId w:val="4"/>
  </w:num>
  <w:num w:numId="20">
    <w:abstractNumId w:val="14"/>
  </w:num>
  <w:num w:numId="21">
    <w:abstractNumId w:val="2"/>
  </w:num>
  <w:num w:numId="22">
    <w:abstractNumId w:val="8"/>
  </w:num>
  <w:num w:numId="2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amien Beech">
    <w15:presenceInfo w15:providerId="None" w15:userId="Damien Beec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A8C"/>
    <w:rsid w:val="00BB6A8C"/>
    <w:rsid w:val="00FD3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9F833"/>
  <w15:docId w15:val="{9013E43A-EEAD-4674-A076-7F2E771E8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outlineLvl w:val="0"/>
    </w:pPr>
    <w:rPr>
      <w:b/>
      <w:sz w:val="48"/>
      <w:szCs w:val="48"/>
    </w:rPr>
  </w:style>
  <w:style w:type="paragraph" w:styleId="Heading2">
    <w:name w:val="heading 2"/>
    <w:basedOn w:val="Normal"/>
    <w:next w:val="Normal"/>
    <w:pPr>
      <w:keepNext/>
      <w:spacing w:before="240" w:after="60"/>
      <w:outlineLvl w:val="1"/>
    </w:pPr>
    <w:rPr>
      <w:rFonts w:ascii="Arial" w:eastAsia="Arial" w:hAnsi="Arial" w:cs="Arial"/>
      <w:b/>
      <w:i/>
      <w:sz w:val="28"/>
      <w:szCs w:val="28"/>
    </w:rPr>
  </w:style>
  <w:style w:type="paragraph" w:styleId="Heading3">
    <w:name w:val="heading 3"/>
    <w:basedOn w:val="Normal"/>
    <w:next w:val="Normal"/>
    <w:pPr>
      <w:keepNext/>
      <w:spacing w:before="240" w:after="60"/>
      <w:outlineLvl w:val="2"/>
    </w:pPr>
    <w:rPr>
      <w:rFonts w:ascii="Arial" w:eastAsia="Arial" w:hAnsi="Arial" w:cs="Arial"/>
      <w:b/>
      <w:sz w:val="26"/>
      <w:szCs w:val="26"/>
    </w:rPr>
  </w:style>
  <w:style w:type="paragraph" w:styleId="Heading4">
    <w:name w:val="heading 4"/>
    <w:basedOn w:val="Normal"/>
    <w:next w:val="Normal"/>
    <w:pPr>
      <w:keepNext/>
      <w:spacing w:before="240" w:after="60"/>
      <w:outlineLvl w:val="3"/>
    </w:pPr>
    <w:rPr>
      <w:b/>
      <w:sz w:val="28"/>
      <w:szCs w:val="28"/>
    </w:rPr>
  </w:style>
  <w:style w:type="paragraph" w:styleId="Heading5">
    <w:name w:val="heading 5"/>
    <w:basedOn w:val="Normal"/>
    <w:next w:val="Normal"/>
    <w:pPr>
      <w:spacing w:before="240" w:after="60"/>
      <w:outlineLvl w:val="4"/>
    </w:pPr>
    <w:rPr>
      <w:b/>
      <w:i/>
      <w:sz w:val="26"/>
      <w:szCs w:val="26"/>
    </w:rPr>
  </w:style>
  <w:style w:type="paragraph" w:styleId="Heading6">
    <w:name w:val="heading 6"/>
    <w:basedOn w:val="Normal"/>
    <w:next w:val="Normal"/>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Pr>
  </w:style>
  <w:style w:type="paragraph" w:styleId="ListParagraph">
    <w:name w:val="List Paragraph"/>
    <w:basedOn w:val="Normal"/>
    <w:uiPriority w:val="34"/>
    <w:qFormat/>
    <w:rsid w:val="00274160"/>
    <w:pPr>
      <w:ind w:left="720"/>
      <w:contextualSpacing/>
    </w:p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SQxaZaNUitP15piyCkxKVATDP0g==">AMUW2mWx/gJQSu/hzi3LKypBSTZroq09SAzCcQCsQaHXERoKhP6YoNLRpHetO/OLU8QoEv3L60GL4NGWXyO0GRZUDmA86k4wM7PExtamaoQyeoMlC46PtCs=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19</Pages>
  <Words>4413</Words>
  <Characters>25160</Characters>
  <Application>Microsoft Office Word</Application>
  <DocSecurity>0</DocSecurity>
  <Lines>209</Lines>
  <Paragraphs>59</Paragraphs>
  <ScaleCrop>false</ScaleCrop>
  <Company/>
  <LinksUpToDate>false</LinksUpToDate>
  <CharactersWithSpaces>29514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Lee Schumack</dc:creator>
  <cp:lastModifiedBy>Damien Beech</cp:lastModifiedBy>
  <cp:revision>2</cp:revision>
  <dcterms:created xsi:type="dcterms:W3CDTF">2019-10-12T08:02:00Z</dcterms:created>
  <dcterms:modified xsi:type="dcterms:W3CDTF">2022-11-25T14:25:00Z</dcterms:modified>
</cp:coreProperties>
</file>